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20A900" w14:textId="2685E9F7" w:rsidR="00A50503" w:rsidRPr="00A50503" w:rsidDel="00576746" w:rsidRDefault="00A50503" w:rsidP="004334ED">
      <w:pPr>
        <w:rPr>
          <w:del w:id="0" w:author="Mr D. Deane" w:date="2020-12-03T14:39:00Z"/>
          <w:rFonts w:ascii="Arial" w:eastAsiaTheme="minorEastAsia" w:hAnsi="Arial" w:cs="Arial"/>
          <w:b/>
          <w:sz w:val="2"/>
          <w:lang w:val="en-US" w:eastAsia="ja-JP"/>
        </w:rPr>
      </w:pPr>
    </w:p>
    <w:p w14:paraId="64002CC8" w14:textId="5370ECA7" w:rsidR="000A7162" w:rsidDel="00576746" w:rsidRDefault="007476A9" w:rsidP="00C51C82">
      <w:pPr>
        <w:rPr>
          <w:del w:id="1" w:author="Mr D. Deane" w:date="2020-12-03T14:39:00Z"/>
          <w:rFonts w:ascii="Arial" w:eastAsiaTheme="minorEastAsia" w:hAnsi="Arial" w:cs="Arial"/>
          <w:b/>
          <w:color w:val="000000" w:themeColor="text1"/>
          <w:sz w:val="32"/>
          <w:lang w:val="en-US" w:eastAsia="ja-JP"/>
        </w:rPr>
      </w:pPr>
      <w:del w:id="2" w:author="Mr D. Deane" w:date="2020-12-03T14:39:00Z">
        <w:r w:rsidDel="00576746">
          <w:rPr>
            <w:rFonts w:ascii="Arial" w:eastAsiaTheme="minorEastAsia" w:hAnsi="Arial" w:cs="Arial"/>
            <w:b/>
            <w:color w:val="000000" w:themeColor="text1"/>
            <w:sz w:val="32"/>
            <w:lang w:val="en-US" w:eastAsia="ja-JP"/>
          </w:rPr>
          <w:delText>Equality impact assessment template</w:delText>
        </w:r>
      </w:del>
    </w:p>
    <w:p w14:paraId="10E58380" w14:textId="1E1E193F" w:rsidR="007476A9" w:rsidRPr="007476A9" w:rsidDel="00576746" w:rsidRDefault="007476A9" w:rsidP="00000835">
      <w:pPr>
        <w:jc w:val="both"/>
        <w:rPr>
          <w:del w:id="3" w:author="Mr D. Deane" w:date="2020-12-03T14:39:00Z"/>
          <w:rFonts w:ascii="Arial" w:hAnsi="Arial" w:cs="Arial"/>
        </w:rPr>
      </w:pPr>
      <w:del w:id="4" w:author="Mr D. Deane" w:date="2020-12-03T14:39:00Z">
        <w:r w:rsidRPr="007476A9" w:rsidDel="00576746">
          <w:rPr>
            <w:rFonts w:ascii="Arial" w:hAnsi="Arial" w:cs="Arial"/>
          </w:rPr>
          <w:delText>The DfE guidance</w:delText>
        </w:r>
        <w:r w:rsidR="00281EBB" w:rsidDel="00576746">
          <w:rPr>
            <w:rFonts w:ascii="Arial" w:hAnsi="Arial" w:cs="Arial"/>
          </w:rPr>
          <w:delText>,</w:delText>
        </w:r>
        <w:r w:rsidRPr="007476A9" w:rsidDel="00576746">
          <w:rPr>
            <w:rFonts w:ascii="Arial" w:hAnsi="Arial" w:cs="Arial"/>
          </w:rPr>
          <w:delText xml:space="preserve"> ‘</w:delText>
        </w:r>
        <w:r w:rsidR="00576746" w:rsidDel="00576746">
          <w:fldChar w:fldCharType="begin"/>
        </w:r>
        <w:r w:rsidR="00576746" w:rsidDel="00576746">
          <w:delInstrText xml:space="preserve"> HYPERLINK "https://www.gov.uk/government/publications/equality-act-2010-advice-for-schools" </w:delInstrText>
        </w:r>
        <w:r w:rsidR="00576746" w:rsidDel="00576746">
          <w:fldChar w:fldCharType="separate"/>
        </w:r>
        <w:r w:rsidR="00763928" w:rsidRPr="00763928" w:rsidDel="00576746">
          <w:rPr>
            <w:rStyle w:val="Hyperlink"/>
            <w:rFonts w:ascii="Arial" w:hAnsi="Arial" w:cs="Arial"/>
          </w:rPr>
          <w:delText>The Equality Act 2010 and schools</w:delText>
        </w:r>
        <w:r w:rsidR="00576746" w:rsidDel="00576746">
          <w:rPr>
            <w:rStyle w:val="Hyperlink"/>
            <w:rFonts w:ascii="Arial" w:hAnsi="Arial" w:cs="Arial"/>
          </w:rPr>
          <w:fldChar w:fldCharType="end"/>
        </w:r>
        <w:r w:rsidR="00763928" w:rsidRPr="00763928" w:rsidDel="00576746">
          <w:rPr>
            <w:rStyle w:val="Hyperlink"/>
            <w:rFonts w:ascii="Arial" w:hAnsi="Arial" w:cs="Arial"/>
            <w:color w:val="000000" w:themeColor="text1"/>
            <w:u w:val="none"/>
          </w:rPr>
          <w:delText>’</w:delText>
        </w:r>
        <w:r w:rsidR="00281EBB" w:rsidRPr="000A5444" w:rsidDel="00576746">
          <w:rPr>
            <w:rStyle w:val="Hyperlink"/>
            <w:rFonts w:ascii="Arial" w:hAnsi="Arial" w:cs="Arial"/>
            <w:color w:val="auto"/>
            <w:u w:val="none"/>
          </w:rPr>
          <w:delText>,</w:delText>
        </w:r>
        <w:r w:rsidRPr="007476A9" w:rsidDel="00576746">
          <w:rPr>
            <w:rFonts w:ascii="Arial" w:hAnsi="Arial" w:cs="Arial"/>
          </w:rPr>
          <w:delText xml:space="preserve"> states that schools should consider equality implications before and at the time that they develop policy and take decisions, not as an afterthought, and they need to keep them under review on a continuing basis. </w:delText>
        </w:r>
      </w:del>
    </w:p>
    <w:p w14:paraId="4FF27C32" w14:textId="5EF6E623" w:rsidR="007476A9" w:rsidRPr="007476A9" w:rsidDel="00576746" w:rsidRDefault="007476A9" w:rsidP="00000835">
      <w:pPr>
        <w:jc w:val="both"/>
        <w:rPr>
          <w:del w:id="5" w:author="Mr D. Deane" w:date="2020-12-03T14:39:00Z"/>
          <w:rFonts w:ascii="Arial" w:hAnsi="Arial" w:cs="Arial"/>
        </w:rPr>
      </w:pPr>
      <w:del w:id="6" w:author="Mr D. Deane" w:date="2020-12-03T14:39:00Z">
        <w:r w:rsidRPr="007476A9" w:rsidDel="00576746">
          <w:rPr>
            <w:rFonts w:ascii="Arial" w:hAnsi="Arial" w:cs="Arial"/>
          </w:rPr>
          <w:delText xml:space="preserve">An equality impact assessment (EIA) is a process </w:delText>
        </w:r>
        <w:r w:rsidR="00000835" w:rsidDel="00576746">
          <w:rPr>
            <w:rFonts w:ascii="Arial" w:hAnsi="Arial" w:cs="Arial"/>
          </w:rPr>
          <w:delText>that</w:delText>
        </w:r>
        <w:r w:rsidR="00000835" w:rsidRPr="007476A9" w:rsidDel="00576746">
          <w:rPr>
            <w:rFonts w:ascii="Arial" w:hAnsi="Arial" w:cs="Arial"/>
          </w:rPr>
          <w:delText xml:space="preserve"> </w:delText>
        </w:r>
        <w:r w:rsidRPr="007476A9" w:rsidDel="00576746">
          <w:rPr>
            <w:rFonts w:ascii="Arial" w:hAnsi="Arial" w:cs="Arial"/>
          </w:rPr>
          <w:delText>can be used to analyse an organisation</w:delText>
        </w:r>
        <w:r w:rsidR="00000835" w:rsidDel="00576746">
          <w:rPr>
            <w:rFonts w:ascii="Arial" w:hAnsi="Arial" w:cs="Arial"/>
          </w:rPr>
          <w:delText>’</w:delText>
        </w:r>
        <w:r w:rsidRPr="007476A9" w:rsidDel="00576746">
          <w:rPr>
            <w:rFonts w:ascii="Arial" w:hAnsi="Arial" w:cs="Arial"/>
          </w:rPr>
          <w:delText xml:space="preserve">s policies and practices to promote equality, remove barriers to equality and prevent discrimination. Whilst it is not a statutory requirement under the Equality Act </w:delText>
        </w:r>
        <w:r w:rsidR="00F2054C" w:rsidDel="00576746">
          <w:rPr>
            <w:rFonts w:ascii="Arial" w:hAnsi="Arial" w:cs="Arial"/>
          </w:rPr>
          <w:delText xml:space="preserve">2010 </w:delText>
        </w:r>
        <w:r w:rsidRPr="007476A9" w:rsidDel="00576746">
          <w:rPr>
            <w:rFonts w:ascii="Arial" w:hAnsi="Arial" w:cs="Arial"/>
          </w:rPr>
          <w:delText>to undertake an EIA, doing so can support school leaders and governing boards in their equality responsibilities in the following ways:</w:delText>
        </w:r>
      </w:del>
    </w:p>
    <w:p w14:paraId="24937AEF" w14:textId="13299909" w:rsidR="007476A9" w:rsidRPr="007476A9" w:rsidDel="00576746" w:rsidRDefault="007476A9">
      <w:pPr>
        <w:pStyle w:val="ListParagraph"/>
        <w:numPr>
          <w:ilvl w:val="0"/>
          <w:numId w:val="24"/>
        </w:numPr>
        <w:jc w:val="both"/>
        <w:rPr>
          <w:del w:id="7" w:author="Mr D. Deane" w:date="2020-12-03T14:39:00Z"/>
          <w:rFonts w:ascii="Arial" w:hAnsi="Arial" w:cs="Arial"/>
        </w:rPr>
      </w:pPr>
      <w:del w:id="8" w:author="Mr D. Deane" w:date="2020-12-03T14:39:00Z">
        <w:r w:rsidRPr="007476A9" w:rsidDel="00576746">
          <w:rPr>
            <w:rFonts w:ascii="Arial" w:hAnsi="Arial" w:cs="Arial"/>
          </w:rPr>
          <w:delText>Making evidence-based decisions</w:delText>
        </w:r>
      </w:del>
    </w:p>
    <w:p w14:paraId="48DFE476" w14:textId="6EA6E2AD" w:rsidR="007476A9" w:rsidRPr="007476A9" w:rsidDel="00576746" w:rsidRDefault="007476A9">
      <w:pPr>
        <w:pStyle w:val="ListParagraph"/>
        <w:numPr>
          <w:ilvl w:val="0"/>
          <w:numId w:val="24"/>
        </w:numPr>
        <w:jc w:val="both"/>
        <w:rPr>
          <w:del w:id="9" w:author="Mr D. Deane" w:date="2020-12-03T14:39:00Z"/>
          <w:rFonts w:ascii="Arial" w:hAnsi="Arial" w:cs="Arial"/>
        </w:rPr>
      </w:pPr>
      <w:del w:id="10" w:author="Mr D. Deane" w:date="2020-12-03T14:39:00Z">
        <w:r w:rsidRPr="007476A9" w:rsidDel="00576746">
          <w:rPr>
            <w:rFonts w:ascii="Arial" w:hAnsi="Arial" w:cs="Arial"/>
          </w:rPr>
          <w:delText>Making the decision-making process transparent</w:delText>
        </w:r>
      </w:del>
    </w:p>
    <w:p w14:paraId="504C6134" w14:textId="4C791CF9" w:rsidR="007476A9" w:rsidRPr="007476A9" w:rsidDel="00576746" w:rsidRDefault="007476A9">
      <w:pPr>
        <w:pStyle w:val="ListParagraph"/>
        <w:numPr>
          <w:ilvl w:val="0"/>
          <w:numId w:val="24"/>
        </w:numPr>
        <w:jc w:val="both"/>
        <w:rPr>
          <w:del w:id="11" w:author="Mr D. Deane" w:date="2020-12-03T14:39:00Z"/>
          <w:rFonts w:ascii="Arial" w:hAnsi="Arial" w:cs="Arial"/>
        </w:rPr>
      </w:pPr>
      <w:del w:id="12" w:author="Mr D. Deane" w:date="2020-12-03T14:39:00Z">
        <w:r w:rsidRPr="007476A9" w:rsidDel="00576746">
          <w:rPr>
            <w:rFonts w:ascii="Arial" w:hAnsi="Arial" w:cs="Arial"/>
          </w:rPr>
          <w:delText>Demonstrating that school leaders and the governing board understand their responsibilities for equality</w:delText>
        </w:r>
      </w:del>
    </w:p>
    <w:p w14:paraId="1D39D5AB" w14:textId="282C4AAD" w:rsidR="007476A9" w:rsidRPr="007476A9" w:rsidDel="00576746" w:rsidRDefault="007476A9">
      <w:pPr>
        <w:jc w:val="both"/>
        <w:rPr>
          <w:del w:id="13" w:author="Mr D. Deane" w:date="2020-12-03T14:39:00Z"/>
          <w:rFonts w:ascii="Arial" w:hAnsi="Arial" w:cs="Arial"/>
        </w:rPr>
      </w:pPr>
      <w:del w:id="14" w:author="Mr D. Deane" w:date="2020-12-03T14:39:00Z">
        <w:r w:rsidRPr="007476A9" w:rsidDel="00576746">
          <w:rPr>
            <w:rFonts w:ascii="Arial" w:hAnsi="Arial" w:cs="Arial"/>
          </w:rPr>
          <w:delText>Through rigorous analysis of policy and process, any intended or unintended discrimination can be identified, and a plan created to address these issues. It is not the responsibility of the governing board to undertake an EIA</w:delText>
        </w:r>
        <w:r w:rsidR="003B6E0B" w:rsidDel="00576746">
          <w:rPr>
            <w:rFonts w:ascii="Arial" w:hAnsi="Arial" w:cs="Arial"/>
          </w:rPr>
          <w:delText>,</w:delText>
        </w:r>
        <w:r w:rsidRPr="007476A9" w:rsidDel="00576746">
          <w:rPr>
            <w:rFonts w:ascii="Arial" w:hAnsi="Arial" w:cs="Arial"/>
          </w:rPr>
          <w:delText xml:space="preserve"> but to decide if analysis through an EIA would support the governing board in its duties under the Equality Act</w:delText>
        </w:r>
        <w:r w:rsidR="00F2054C" w:rsidDel="00576746">
          <w:rPr>
            <w:rFonts w:ascii="Arial" w:hAnsi="Arial" w:cs="Arial"/>
          </w:rPr>
          <w:delText xml:space="preserve"> 2010</w:delText>
        </w:r>
        <w:r w:rsidRPr="007476A9" w:rsidDel="00576746">
          <w:rPr>
            <w:rFonts w:ascii="Arial" w:hAnsi="Arial" w:cs="Arial"/>
          </w:rPr>
          <w:delText>.</w:delText>
        </w:r>
      </w:del>
    </w:p>
    <w:p w14:paraId="7177292A" w14:textId="7493F62B" w:rsidR="0089264A" w:rsidRPr="00413592" w:rsidDel="00576746" w:rsidRDefault="00413592">
      <w:pPr>
        <w:jc w:val="both"/>
        <w:rPr>
          <w:del w:id="15" w:author="Mr D. Deane" w:date="2020-12-03T14:39:00Z"/>
          <w:rFonts w:ascii="Arial" w:eastAsiaTheme="minorEastAsia" w:hAnsi="Arial" w:cs="Arial"/>
          <w:lang w:val="en-US" w:eastAsia="ja-JP"/>
        </w:rPr>
      </w:pPr>
      <w:del w:id="16" w:author="Mr D. Deane" w:date="2020-12-03T14:39:00Z">
        <w:r w:rsidRPr="00413592" w:rsidDel="00576746">
          <w:rPr>
            <w:rFonts w:ascii="Arial" w:eastAsiaTheme="minorEastAsia" w:hAnsi="Arial" w:cs="Arial"/>
            <w:lang w:val="en-US" w:eastAsia="ja-JP"/>
          </w:rPr>
          <w:delText>For further guidance on completing an EIA</w:delText>
        </w:r>
        <w:r w:rsidR="00000835" w:rsidDel="00576746">
          <w:rPr>
            <w:rFonts w:ascii="Arial" w:eastAsiaTheme="minorEastAsia" w:hAnsi="Arial" w:cs="Arial"/>
            <w:lang w:val="en-US" w:eastAsia="ja-JP"/>
          </w:rPr>
          <w:delText>,</w:delText>
        </w:r>
        <w:r w:rsidRPr="00413592" w:rsidDel="00576746">
          <w:rPr>
            <w:rFonts w:ascii="Arial" w:eastAsiaTheme="minorEastAsia" w:hAnsi="Arial" w:cs="Arial"/>
            <w:lang w:val="en-US" w:eastAsia="ja-JP"/>
          </w:rPr>
          <w:delText xml:space="preserve"> please see our article ‘</w:delText>
        </w:r>
        <w:r w:rsidR="00576746" w:rsidDel="00576746">
          <w:fldChar w:fldCharType="begin"/>
        </w:r>
        <w:r w:rsidR="00576746" w:rsidDel="00576746">
          <w:delInstrText xml:space="preserve"> HYPERLINK "https://www.theschoolbus.net/article/the-equality-act-2010-duties-of-the-governing-board/6593" </w:delInstrText>
        </w:r>
        <w:r w:rsidR="00576746" w:rsidDel="00576746">
          <w:fldChar w:fldCharType="separate"/>
        </w:r>
        <w:r w:rsidRPr="0007481A" w:rsidDel="00576746">
          <w:rPr>
            <w:rStyle w:val="Hyperlink"/>
            <w:rFonts w:ascii="Arial" w:eastAsiaTheme="minorEastAsia" w:hAnsi="Arial" w:cs="Arial"/>
            <w:lang w:val="en-US" w:eastAsia="ja-JP"/>
          </w:rPr>
          <w:delText>Equality Impact Assessment: Guidance for Governing Boards’</w:delText>
        </w:r>
        <w:r w:rsidR="00576746" w:rsidDel="00576746">
          <w:rPr>
            <w:rStyle w:val="Hyperlink"/>
            <w:rFonts w:ascii="Arial" w:eastAsiaTheme="minorEastAsia" w:hAnsi="Arial" w:cs="Arial"/>
            <w:lang w:val="en-US" w:eastAsia="ja-JP"/>
          </w:rPr>
          <w:fldChar w:fldCharType="end"/>
        </w:r>
        <w:r w:rsidRPr="00413592" w:rsidDel="00576746">
          <w:rPr>
            <w:rFonts w:ascii="Arial" w:eastAsiaTheme="minorEastAsia" w:hAnsi="Arial" w:cs="Arial"/>
            <w:lang w:val="en-US" w:eastAsia="ja-JP"/>
          </w:rPr>
          <w:delText>.</w:delText>
        </w:r>
      </w:del>
    </w:p>
    <w:p w14:paraId="03731BC9" w14:textId="2EA24514" w:rsidR="0089264A" w:rsidDel="00576746" w:rsidRDefault="00413592" w:rsidP="000A5444">
      <w:pPr>
        <w:jc w:val="both"/>
        <w:rPr>
          <w:del w:id="17" w:author="Mr D. Deane" w:date="2020-12-03T14:39:00Z"/>
          <w:rFonts w:ascii="Arial" w:eastAsiaTheme="minorEastAsia" w:hAnsi="Arial" w:cs="Arial"/>
          <w:lang w:val="en-US" w:eastAsia="ja-JP"/>
        </w:rPr>
      </w:pPr>
      <w:del w:id="18" w:author="Mr D. Deane" w:date="2020-12-03T14:39:00Z">
        <w:r w:rsidDel="00576746">
          <w:rPr>
            <w:rFonts w:ascii="Arial" w:eastAsiaTheme="minorEastAsia" w:hAnsi="Arial" w:cs="Arial"/>
            <w:lang w:val="en-US" w:eastAsia="ja-JP"/>
          </w:rPr>
          <w:delText>The following template will support school leaders to undertake a robust EIA through analysis of the positive, negative or neutral impact of a policy or process</w:delText>
        </w:r>
        <w:r w:rsidR="00094E74" w:rsidDel="00576746">
          <w:rPr>
            <w:rFonts w:ascii="Arial" w:eastAsiaTheme="minorEastAsia" w:hAnsi="Arial" w:cs="Arial"/>
            <w:lang w:val="en-US" w:eastAsia="ja-JP"/>
          </w:rPr>
          <w:delText xml:space="preserve"> on an individual’s or group</w:delText>
        </w:r>
        <w:r w:rsidR="00000835" w:rsidDel="00576746">
          <w:rPr>
            <w:rFonts w:ascii="Arial" w:eastAsiaTheme="minorEastAsia" w:hAnsi="Arial" w:cs="Arial"/>
            <w:lang w:val="en-US" w:eastAsia="ja-JP"/>
          </w:rPr>
          <w:delText>’</w:delText>
        </w:r>
        <w:r w:rsidR="00094E74" w:rsidDel="00576746">
          <w:rPr>
            <w:rFonts w:ascii="Arial" w:eastAsiaTheme="minorEastAsia" w:hAnsi="Arial" w:cs="Arial"/>
            <w:lang w:val="en-US" w:eastAsia="ja-JP"/>
          </w:rPr>
          <w:delText xml:space="preserve">s protected characteristics. There is space to provide details of any consultation or stakeholder engagement and for all recorded decisions to be explained and justified. </w:delText>
        </w:r>
      </w:del>
    </w:p>
    <w:p w14:paraId="4E4ECFFC" w14:textId="2240D6ED" w:rsidR="00094E74" w:rsidDel="00576746" w:rsidRDefault="00094E74" w:rsidP="00C51C82">
      <w:pPr>
        <w:rPr>
          <w:del w:id="19" w:author="Mr D. Deane" w:date="2020-12-03T14:39:00Z"/>
          <w:rFonts w:ascii="Arial" w:eastAsiaTheme="minorEastAsia" w:hAnsi="Arial" w:cs="Arial"/>
          <w:lang w:val="en-US" w:eastAsia="ja-JP"/>
        </w:rPr>
      </w:pPr>
    </w:p>
    <w:p w14:paraId="1E4357D3" w14:textId="2C820097" w:rsidR="00094E74" w:rsidDel="00576746" w:rsidRDefault="00094E74" w:rsidP="00C51C82">
      <w:pPr>
        <w:rPr>
          <w:del w:id="20" w:author="Mr D. Deane" w:date="2020-12-03T14:39:00Z"/>
          <w:rFonts w:ascii="Arial" w:eastAsiaTheme="minorEastAsia" w:hAnsi="Arial" w:cs="Arial"/>
          <w:lang w:val="en-US" w:eastAsia="ja-JP"/>
        </w:rPr>
      </w:pPr>
    </w:p>
    <w:p w14:paraId="74ADB769" w14:textId="125D6711" w:rsidR="00094E74" w:rsidDel="00576746" w:rsidRDefault="00094E74" w:rsidP="00C51C82">
      <w:pPr>
        <w:rPr>
          <w:del w:id="21" w:author="Mr D. Deane" w:date="2020-12-03T14:39:00Z"/>
          <w:rFonts w:ascii="Arial" w:eastAsiaTheme="minorEastAsia" w:hAnsi="Arial" w:cs="Arial"/>
          <w:lang w:val="en-US" w:eastAsia="ja-JP"/>
        </w:rPr>
      </w:pPr>
    </w:p>
    <w:p w14:paraId="1E3CDFB8" w14:textId="2447B239" w:rsidR="00094E74" w:rsidDel="00576746" w:rsidRDefault="00094E74" w:rsidP="00C51C82">
      <w:pPr>
        <w:rPr>
          <w:del w:id="22" w:author="Mr D. Deane" w:date="2020-12-03T14:39:00Z"/>
          <w:rFonts w:ascii="Arial" w:eastAsiaTheme="minorEastAsia" w:hAnsi="Arial" w:cs="Arial"/>
          <w:lang w:val="en-US" w:eastAsia="ja-JP"/>
        </w:rPr>
      </w:pPr>
    </w:p>
    <w:p w14:paraId="1F7F2876" w14:textId="6B371F91" w:rsidR="00576746" w:rsidRDefault="00576746" w:rsidP="00C51C82">
      <w:pPr>
        <w:rPr>
          <w:ins w:id="23" w:author="Mr D. Deane" w:date="2020-12-03T14:39:00Z"/>
          <w:rFonts w:ascii="Arial" w:eastAsiaTheme="minorEastAsia" w:hAnsi="Arial" w:cs="Arial"/>
          <w:lang w:val="en-US" w:eastAsia="ja-JP"/>
        </w:rPr>
      </w:pPr>
    </w:p>
    <w:p w14:paraId="502B82F5" w14:textId="304BD52F" w:rsidR="00576746" w:rsidRPr="00576746" w:rsidRDefault="00576746">
      <w:pPr>
        <w:jc w:val="center"/>
        <w:rPr>
          <w:ins w:id="24" w:author="Mr D. Deane" w:date="2020-12-03T14:39:00Z"/>
          <w:rFonts w:ascii="Arial" w:eastAsiaTheme="minorEastAsia" w:hAnsi="Arial" w:cs="Arial"/>
          <w:b/>
          <w:sz w:val="32"/>
          <w:szCs w:val="32"/>
          <w:lang w:val="en-US" w:eastAsia="ja-JP"/>
          <w:rPrChange w:id="25" w:author="Mr D. Deane" w:date="2020-12-03T14:40:00Z">
            <w:rPr>
              <w:ins w:id="26" w:author="Mr D. Deane" w:date="2020-12-03T14:39:00Z"/>
              <w:rFonts w:ascii="Arial" w:eastAsiaTheme="minorEastAsia" w:hAnsi="Arial" w:cs="Arial"/>
              <w:lang w:val="en-US" w:eastAsia="ja-JP"/>
            </w:rPr>
          </w:rPrChange>
        </w:rPr>
        <w:pPrChange w:id="27" w:author="Mr D. Deane" w:date="2020-12-03T14:39:00Z">
          <w:pPr/>
        </w:pPrChange>
      </w:pPr>
    </w:p>
    <w:p w14:paraId="154C2DCE" w14:textId="522EDF3E" w:rsidR="00576746" w:rsidRPr="00576746" w:rsidRDefault="00576746">
      <w:pPr>
        <w:jc w:val="center"/>
        <w:rPr>
          <w:rFonts w:ascii="Arial" w:eastAsiaTheme="minorEastAsia" w:hAnsi="Arial" w:cs="Arial"/>
          <w:b/>
          <w:sz w:val="32"/>
          <w:szCs w:val="32"/>
          <w:lang w:val="en-US" w:eastAsia="ja-JP"/>
          <w:rPrChange w:id="28" w:author="Mr D. Deane" w:date="2020-12-03T14:40:00Z">
            <w:rPr>
              <w:rFonts w:ascii="Arial" w:eastAsiaTheme="minorEastAsia" w:hAnsi="Arial" w:cs="Arial"/>
              <w:lang w:val="en-US" w:eastAsia="ja-JP"/>
            </w:rPr>
          </w:rPrChange>
        </w:rPr>
        <w:pPrChange w:id="29" w:author="Mr D. Deane" w:date="2020-12-03T14:40:00Z">
          <w:pPr/>
        </w:pPrChange>
      </w:pPr>
      <w:ins w:id="30" w:author="Mr D. Deane" w:date="2020-12-03T14:39:00Z">
        <w:r w:rsidRPr="00576746">
          <w:rPr>
            <w:rFonts w:ascii="Arial" w:eastAsiaTheme="minorEastAsia" w:hAnsi="Arial" w:cs="Arial"/>
            <w:b/>
            <w:sz w:val="32"/>
            <w:szCs w:val="32"/>
            <w:lang w:val="en-US" w:eastAsia="ja-JP"/>
            <w:rPrChange w:id="31" w:author="Mr D. Deane" w:date="2020-12-03T14:40:00Z">
              <w:rPr>
                <w:rFonts w:ascii="Arial" w:eastAsiaTheme="minorEastAsia" w:hAnsi="Arial" w:cs="Arial"/>
                <w:lang w:val="en-US" w:eastAsia="ja-JP"/>
              </w:rPr>
            </w:rPrChange>
          </w:rPr>
          <w:t>St .Thomas of Canterbury RC Primary School</w:t>
        </w:r>
      </w:ins>
    </w:p>
    <w:p w14:paraId="4B32DD4A" w14:textId="7960500C" w:rsidR="00094E74" w:rsidRDefault="00094E74">
      <w:pPr>
        <w:jc w:val="center"/>
        <w:rPr>
          <w:rFonts w:ascii="Arial" w:eastAsiaTheme="minorEastAsia" w:hAnsi="Arial" w:cs="Arial"/>
          <w:lang w:val="en-US" w:eastAsia="ja-JP"/>
        </w:rPr>
        <w:pPrChange w:id="32" w:author="Mr D. Deane" w:date="2020-12-03T14:39:00Z">
          <w:pPr/>
        </w:pPrChange>
      </w:pPr>
    </w:p>
    <w:p w14:paraId="7EEBD956" w14:textId="3004DE8A" w:rsidR="00094E74" w:rsidRPr="000B1EE3" w:rsidRDefault="00094E74">
      <w:pPr>
        <w:jc w:val="center"/>
        <w:rPr>
          <w:rFonts w:ascii="Arial" w:eastAsiaTheme="minorEastAsia" w:hAnsi="Arial" w:cs="Arial"/>
          <w:sz w:val="32"/>
          <w:szCs w:val="32"/>
          <w:u w:val="single"/>
          <w:lang w:val="en-US" w:eastAsia="ja-JP"/>
          <w:rPrChange w:id="33" w:author="Mr D. Deane" w:date="2020-11-25T10:03:00Z">
            <w:rPr>
              <w:rFonts w:ascii="Arial" w:eastAsiaTheme="minorEastAsia" w:hAnsi="Arial" w:cs="Arial"/>
              <w:b/>
              <w:sz w:val="32"/>
              <w:szCs w:val="32"/>
              <w:lang w:val="en-US" w:eastAsia="ja-JP"/>
            </w:rPr>
          </w:rPrChange>
        </w:rPr>
        <w:pPrChange w:id="34" w:author="Mr D. Deane" w:date="2020-12-03T14:39:00Z">
          <w:pPr>
            <w:jc w:val="both"/>
          </w:pPr>
        </w:pPrChange>
      </w:pPr>
      <w:r w:rsidRPr="000B1EE3">
        <w:rPr>
          <w:rFonts w:ascii="Arial" w:eastAsiaTheme="minorEastAsia" w:hAnsi="Arial" w:cs="Arial"/>
          <w:sz w:val="32"/>
          <w:szCs w:val="32"/>
          <w:u w:val="single"/>
          <w:lang w:val="en-US" w:eastAsia="ja-JP"/>
          <w:rPrChange w:id="35" w:author="Mr D. Deane" w:date="2020-11-25T10:03:00Z">
            <w:rPr>
              <w:rFonts w:ascii="Arial" w:eastAsiaTheme="minorEastAsia" w:hAnsi="Arial" w:cs="Arial"/>
              <w:b/>
              <w:sz w:val="32"/>
              <w:szCs w:val="32"/>
              <w:lang w:val="en-US" w:eastAsia="ja-JP"/>
            </w:rPr>
          </w:rPrChange>
        </w:rPr>
        <w:t>Equality impact assessment (EIA)</w:t>
      </w:r>
    </w:p>
    <w:p w14:paraId="45DA25CE" w14:textId="77777777" w:rsidR="006C1179" w:rsidRPr="000B1EE3" w:rsidRDefault="006C1179" w:rsidP="00C51C82">
      <w:pPr>
        <w:rPr>
          <w:rFonts w:ascii="Arial" w:eastAsiaTheme="minorEastAsia" w:hAnsi="Arial" w:cs="Arial"/>
          <w:sz w:val="32"/>
          <w:szCs w:val="32"/>
          <w:lang w:val="en-US" w:eastAsia="ja-JP"/>
          <w:rPrChange w:id="36" w:author="Mr D. Deane" w:date="2020-11-25T10:02:00Z">
            <w:rPr>
              <w:rFonts w:ascii="Arial" w:eastAsiaTheme="minorEastAsia" w:hAnsi="Arial" w:cs="Arial"/>
              <w:b/>
              <w:sz w:val="32"/>
              <w:szCs w:val="32"/>
              <w:lang w:val="en-US" w:eastAsia="ja-JP"/>
            </w:rPr>
          </w:rPrChange>
        </w:rPr>
      </w:pPr>
    </w:p>
    <w:tbl>
      <w:tblPr>
        <w:tblStyle w:val="TableGrid"/>
        <w:tblW w:w="14879" w:type="dxa"/>
        <w:tblLook w:val="04A0" w:firstRow="1" w:lastRow="0" w:firstColumn="1" w:lastColumn="0" w:noHBand="0" w:noVBand="1"/>
      </w:tblPr>
      <w:tblGrid>
        <w:gridCol w:w="5382"/>
        <w:gridCol w:w="9497"/>
      </w:tblGrid>
      <w:tr w:rsidR="000B1EE3" w:rsidRPr="000B1EE3" w14:paraId="7ECCC484" w14:textId="77777777" w:rsidTr="00674393">
        <w:tc>
          <w:tcPr>
            <w:tcW w:w="5382" w:type="dxa"/>
            <w:shd w:val="clear" w:color="auto" w:fill="004251"/>
            <w:vAlign w:val="center"/>
          </w:tcPr>
          <w:p w14:paraId="31C45642" w14:textId="43F1D279" w:rsidR="00094E74" w:rsidRPr="000B1EE3" w:rsidRDefault="00094E74" w:rsidP="00066B9E">
            <w:pPr>
              <w:spacing w:line="276" w:lineRule="auto"/>
              <w:jc w:val="both"/>
              <w:rPr>
                <w:rFonts w:ascii="Arial" w:eastAsiaTheme="minorEastAsia" w:hAnsi="Arial" w:cs="Arial"/>
                <w:u w:val="single"/>
                <w:lang w:val="en-US" w:eastAsia="ja-JP"/>
                <w:rPrChange w:id="37" w:author="Mr D. Deane" w:date="2020-11-25T10:03:00Z">
                  <w:rPr>
                    <w:rFonts w:ascii="Arial" w:eastAsiaTheme="minorEastAsia" w:hAnsi="Arial" w:cs="Arial"/>
                    <w:b/>
                    <w:color w:val="FFFFFF" w:themeColor="background1"/>
                    <w:lang w:val="en-US" w:eastAsia="ja-JP"/>
                  </w:rPr>
                </w:rPrChange>
              </w:rPr>
            </w:pPr>
            <w:r w:rsidRPr="000B1EE3">
              <w:rPr>
                <w:rFonts w:ascii="Arial" w:eastAsiaTheme="minorEastAsia" w:hAnsi="Arial" w:cs="Arial"/>
                <w:u w:val="single"/>
                <w:lang w:val="en-US" w:eastAsia="ja-JP"/>
                <w:rPrChange w:id="38" w:author="Mr D. Deane" w:date="2020-11-25T10:03:00Z">
                  <w:rPr>
                    <w:rFonts w:ascii="Arial" w:eastAsiaTheme="minorEastAsia" w:hAnsi="Arial" w:cs="Arial"/>
                    <w:b/>
                    <w:color w:val="FFFFFF" w:themeColor="background1"/>
                    <w:lang w:val="en-US" w:eastAsia="ja-JP"/>
                  </w:rPr>
                </w:rPrChange>
              </w:rPr>
              <w:t>Name of person completing the EIA:</w:t>
            </w:r>
          </w:p>
        </w:tc>
        <w:tc>
          <w:tcPr>
            <w:tcW w:w="9497" w:type="dxa"/>
          </w:tcPr>
          <w:p w14:paraId="542DDEE4" w14:textId="3F9858B5" w:rsidR="00094E74" w:rsidRPr="000B1EE3" w:rsidRDefault="002F26D2" w:rsidP="00066B9E">
            <w:pPr>
              <w:spacing w:line="276" w:lineRule="auto"/>
              <w:jc w:val="both"/>
              <w:rPr>
                <w:rFonts w:ascii="Arial" w:eastAsiaTheme="minorEastAsia" w:hAnsi="Arial" w:cs="Arial"/>
                <w:u w:val="single"/>
                <w:lang w:val="en-US" w:eastAsia="ja-JP"/>
                <w:rPrChange w:id="39" w:author="Mr D. Deane" w:date="2020-11-25T10:03:00Z">
                  <w:rPr>
                    <w:rFonts w:ascii="Arial" w:eastAsiaTheme="minorEastAsia" w:hAnsi="Arial" w:cs="Arial"/>
                    <w:b/>
                    <w:color w:val="FFD006"/>
                    <w:u w:val="single"/>
                    <w:lang w:val="en-US" w:eastAsia="ja-JP"/>
                  </w:rPr>
                </w:rPrChange>
              </w:rPr>
            </w:pPr>
            <w:ins w:id="40" w:author="Mr D. Deane" w:date="2020-11-25T09:52:00Z">
              <w:r w:rsidRPr="000B1EE3">
                <w:rPr>
                  <w:rFonts w:ascii="Arial" w:eastAsiaTheme="minorEastAsia" w:hAnsi="Arial" w:cs="Arial"/>
                  <w:u w:val="single"/>
                  <w:lang w:val="en-US" w:eastAsia="ja-JP"/>
                  <w:rPrChange w:id="41" w:author="Mr D. Deane" w:date="2020-11-25T10:03:00Z">
                    <w:rPr>
                      <w:rFonts w:ascii="Arial" w:eastAsiaTheme="minorEastAsia" w:hAnsi="Arial" w:cs="Arial"/>
                      <w:b/>
                      <w:color w:val="FFD006"/>
                      <w:u w:val="single"/>
                      <w:lang w:val="en-US" w:eastAsia="ja-JP"/>
                    </w:rPr>
                  </w:rPrChange>
                </w:rPr>
                <w:t>Mark Stenton</w:t>
              </w:r>
            </w:ins>
            <w:del w:id="42" w:author="Mr D. Deane" w:date="2020-11-25T09:52:00Z">
              <w:r w:rsidR="00F2054C" w:rsidRPr="000B1EE3" w:rsidDel="002F26D2">
                <w:rPr>
                  <w:rFonts w:ascii="Arial" w:eastAsiaTheme="minorEastAsia" w:hAnsi="Arial" w:cs="Arial"/>
                  <w:u w:val="single"/>
                  <w:lang w:val="en-US" w:eastAsia="ja-JP"/>
                  <w:rPrChange w:id="43" w:author="Mr D. Deane" w:date="2020-11-25T10:03:00Z">
                    <w:rPr>
                      <w:rFonts w:ascii="Arial" w:eastAsiaTheme="minorEastAsia" w:hAnsi="Arial" w:cs="Arial"/>
                      <w:b/>
                      <w:color w:val="FFD006"/>
                      <w:u w:val="single"/>
                      <w:lang w:val="en-US" w:eastAsia="ja-JP"/>
                    </w:rPr>
                  </w:rPrChange>
                </w:rPr>
                <w:delText>Jane Smith</w:delText>
              </w:r>
            </w:del>
          </w:p>
        </w:tc>
      </w:tr>
      <w:tr w:rsidR="000B1EE3" w:rsidRPr="000B1EE3" w14:paraId="564E1EC4" w14:textId="77777777" w:rsidTr="00674393">
        <w:tc>
          <w:tcPr>
            <w:tcW w:w="5382" w:type="dxa"/>
            <w:shd w:val="clear" w:color="auto" w:fill="004251"/>
            <w:vAlign w:val="center"/>
          </w:tcPr>
          <w:p w14:paraId="109BE72E" w14:textId="6AB1D97F" w:rsidR="00094E74" w:rsidRPr="000B1EE3" w:rsidRDefault="00094E74" w:rsidP="00066B9E">
            <w:pPr>
              <w:spacing w:line="276" w:lineRule="auto"/>
              <w:jc w:val="both"/>
              <w:rPr>
                <w:rFonts w:ascii="Arial" w:eastAsiaTheme="minorEastAsia" w:hAnsi="Arial" w:cs="Arial"/>
                <w:u w:val="single"/>
                <w:lang w:val="en-US" w:eastAsia="ja-JP"/>
                <w:rPrChange w:id="44" w:author="Mr D. Deane" w:date="2020-11-25T10:03:00Z">
                  <w:rPr>
                    <w:rFonts w:ascii="Arial" w:eastAsiaTheme="minorEastAsia" w:hAnsi="Arial" w:cs="Arial"/>
                    <w:b/>
                    <w:color w:val="FFFFFF" w:themeColor="background1"/>
                    <w:lang w:val="en-US" w:eastAsia="ja-JP"/>
                  </w:rPr>
                </w:rPrChange>
              </w:rPr>
            </w:pPr>
            <w:r w:rsidRPr="000B1EE3">
              <w:rPr>
                <w:rFonts w:ascii="Arial" w:eastAsiaTheme="minorEastAsia" w:hAnsi="Arial" w:cs="Arial"/>
                <w:u w:val="single"/>
                <w:lang w:val="en-US" w:eastAsia="ja-JP"/>
                <w:rPrChange w:id="45" w:author="Mr D. Deane" w:date="2020-11-25T10:03:00Z">
                  <w:rPr>
                    <w:rFonts w:ascii="Arial" w:eastAsiaTheme="minorEastAsia" w:hAnsi="Arial" w:cs="Arial"/>
                    <w:b/>
                    <w:color w:val="FFFFFF" w:themeColor="background1"/>
                    <w:lang w:val="en-US" w:eastAsia="ja-JP"/>
                  </w:rPr>
                </w:rPrChange>
              </w:rPr>
              <w:t>Role of person completing the EIA:</w:t>
            </w:r>
          </w:p>
        </w:tc>
        <w:tc>
          <w:tcPr>
            <w:tcW w:w="9497" w:type="dxa"/>
          </w:tcPr>
          <w:p w14:paraId="4800807D" w14:textId="0EA218C1" w:rsidR="00094E74" w:rsidRPr="000B1EE3" w:rsidRDefault="002F26D2" w:rsidP="00066B9E">
            <w:pPr>
              <w:spacing w:line="276" w:lineRule="auto"/>
              <w:jc w:val="both"/>
              <w:rPr>
                <w:rFonts w:ascii="Arial" w:eastAsiaTheme="minorEastAsia" w:hAnsi="Arial" w:cs="Arial"/>
                <w:u w:val="single"/>
                <w:lang w:val="en-US" w:eastAsia="ja-JP"/>
                <w:rPrChange w:id="46" w:author="Mr D. Deane" w:date="2020-11-25T10:03:00Z">
                  <w:rPr>
                    <w:rFonts w:ascii="Arial" w:eastAsiaTheme="minorEastAsia" w:hAnsi="Arial" w:cs="Arial"/>
                    <w:b/>
                    <w:color w:val="FFD006"/>
                    <w:u w:val="single"/>
                    <w:lang w:val="en-US" w:eastAsia="ja-JP"/>
                  </w:rPr>
                </w:rPrChange>
              </w:rPr>
            </w:pPr>
            <w:ins w:id="47" w:author="Mr D. Deane" w:date="2020-11-25T09:52:00Z">
              <w:r w:rsidRPr="000B1EE3">
                <w:rPr>
                  <w:rFonts w:ascii="Arial" w:eastAsiaTheme="minorEastAsia" w:hAnsi="Arial" w:cs="Arial"/>
                  <w:u w:val="single"/>
                  <w:lang w:val="en-US" w:eastAsia="ja-JP"/>
                  <w:rPrChange w:id="48" w:author="Mr D. Deane" w:date="2020-11-25T10:03:00Z">
                    <w:rPr>
                      <w:rFonts w:ascii="Arial" w:eastAsiaTheme="minorEastAsia" w:hAnsi="Arial" w:cs="Arial"/>
                      <w:b/>
                      <w:color w:val="FFD006"/>
                      <w:u w:val="single"/>
                      <w:lang w:val="en-US" w:eastAsia="ja-JP"/>
                    </w:rPr>
                  </w:rPrChange>
                </w:rPr>
                <w:t>Assistant Head teacher</w:t>
              </w:r>
            </w:ins>
            <w:del w:id="49" w:author="Mr D. Deane" w:date="2020-11-25T09:52:00Z">
              <w:r w:rsidR="00F2054C" w:rsidRPr="000B1EE3" w:rsidDel="002F26D2">
                <w:rPr>
                  <w:rFonts w:ascii="Arial" w:eastAsiaTheme="minorEastAsia" w:hAnsi="Arial" w:cs="Arial"/>
                  <w:u w:val="single"/>
                  <w:lang w:val="en-US" w:eastAsia="ja-JP"/>
                  <w:rPrChange w:id="50" w:author="Mr D. Deane" w:date="2020-11-25T10:03:00Z">
                    <w:rPr>
                      <w:rFonts w:ascii="Arial" w:eastAsiaTheme="minorEastAsia" w:hAnsi="Arial" w:cs="Arial"/>
                      <w:b/>
                      <w:color w:val="FFD006"/>
                      <w:u w:val="single"/>
                      <w:lang w:val="en-US" w:eastAsia="ja-JP"/>
                    </w:rPr>
                  </w:rPrChange>
                </w:rPr>
                <w:delText>Inclusion manager</w:delText>
              </w:r>
            </w:del>
          </w:p>
        </w:tc>
      </w:tr>
      <w:tr w:rsidR="000B1EE3" w:rsidRPr="000B1EE3" w14:paraId="2CE96F9A" w14:textId="77777777" w:rsidTr="00674393">
        <w:tc>
          <w:tcPr>
            <w:tcW w:w="5382" w:type="dxa"/>
            <w:shd w:val="clear" w:color="auto" w:fill="004251"/>
            <w:vAlign w:val="center"/>
          </w:tcPr>
          <w:p w14:paraId="0DFF1980" w14:textId="3640B022" w:rsidR="00094E74" w:rsidRPr="000B1EE3" w:rsidRDefault="00094E74" w:rsidP="00066B9E">
            <w:pPr>
              <w:spacing w:line="276" w:lineRule="auto"/>
              <w:jc w:val="both"/>
              <w:rPr>
                <w:rFonts w:ascii="Arial" w:eastAsiaTheme="minorEastAsia" w:hAnsi="Arial" w:cs="Arial"/>
                <w:u w:val="single"/>
                <w:lang w:val="en-US" w:eastAsia="ja-JP"/>
                <w:rPrChange w:id="51" w:author="Mr D. Deane" w:date="2020-11-25T10:03:00Z">
                  <w:rPr>
                    <w:rFonts w:ascii="Arial" w:eastAsiaTheme="minorEastAsia" w:hAnsi="Arial" w:cs="Arial"/>
                    <w:b/>
                    <w:color w:val="FFFFFF" w:themeColor="background1"/>
                    <w:lang w:val="en-US" w:eastAsia="ja-JP"/>
                  </w:rPr>
                </w:rPrChange>
              </w:rPr>
            </w:pPr>
            <w:r w:rsidRPr="000B1EE3">
              <w:rPr>
                <w:rFonts w:ascii="Arial" w:eastAsiaTheme="minorEastAsia" w:hAnsi="Arial" w:cs="Arial"/>
                <w:u w:val="single"/>
                <w:lang w:val="en-US" w:eastAsia="ja-JP"/>
                <w:rPrChange w:id="52" w:author="Mr D. Deane" w:date="2020-11-25T10:03:00Z">
                  <w:rPr>
                    <w:rFonts w:ascii="Arial" w:eastAsiaTheme="minorEastAsia" w:hAnsi="Arial" w:cs="Arial"/>
                    <w:b/>
                    <w:color w:val="FFFFFF" w:themeColor="background1"/>
                    <w:lang w:val="en-US" w:eastAsia="ja-JP"/>
                  </w:rPr>
                </w:rPrChange>
              </w:rPr>
              <w:t>Date EIA completed:</w:t>
            </w:r>
          </w:p>
        </w:tc>
        <w:tc>
          <w:tcPr>
            <w:tcW w:w="9497" w:type="dxa"/>
          </w:tcPr>
          <w:p w14:paraId="0E82043E" w14:textId="7D8D4612" w:rsidR="00094E74" w:rsidRPr="000B1EE3" w:rsidRDefault="002F26D2" w:rsidP="00066B9E">
            <w:pPr>
              <w:spacing w:line="276" w:lineRule="auto"/>
              <w:jc w:val="both"/>
              <w:rPr>
                <w:rFonts w:ascii="Arial" w:eastAsiaTheme="minorEastAsia" w:hAnsi="Arial" w:cs="Arial"/>
                <w:u w:val="single"/>
                <w:lang w:val="en-US" w:eastAsia="ja-JP"/>
                <w:rPrChange w:id="53" w:author="Mr D. Deane" w:date="2020-11-25T10:03:00Z">
                  <w:rPr>
                    <w:rFonts w:ascii="Arial" w:eastAsiaTheme="minorEastAsia" w:hAnsi="Arial" w:cs="Arial"/>
                    <w:b/>
                    <w:color w:val="FFD006"/>
                    <w:u w:val="single"/>
                    <w:lang w:val="en-US" w:eastAsia="ja-JP"/>
                  </w:rPr>
                </w:rPrChange>
              </w:rPr>
            </w:pPr>
            <w:ins w:id="54" w:author="Mr D. Deane" w:date="2020-11-25T09:53:00Z">
              <w:r w:rsidRPr="000B1EE3">
                <w:rPr>
                  <w:rFonts w:ascii="Arial" w:eastAsiaTheme="minorEastAsia" w:hAnsi="Arial" w:cs="Arial"/>
                  <w:u w:val="single"/>
                  <w:lang w:val="en-US" w:eastAsia="ja-JP"/>
                  <w:rPrChange w:id="55" w:author="Mr D. Deane" w:date="2020-11-25T10:03:00Z">
                    <w:rPr>
                      <w:rFonts w:ascii="Arial" w:eastAsiaTheme="minorEastAsia" w:hAnsi="Arial" w:cs="Arial"/>
                      <w:b/>
                      <w:color w:val="FFD006"/>
                      <w:u w:val="single"/>
                      <w:lang w:val="en-US" w:eastAsia="ja-JP"/>
                    </w:rPr>
                  </w:rPrChange>
                </w:rPr>
                <w:t>1</w:t>
              </w:r>
              <w:r w:rsidRPr="000B1EE3">
                <w:rPr>
                  <w:rFonts w:ascii="Arial" w:eastAsiaTheme="minorEastAsia" w:hAnsi="Arial" w:cs="Arial"/>
                  <w:u w:val="single"/>
                  <w:vertAlign w:val="superscript"/>
                  <w:lang w:val="en-US" w:eastAsia="ja-JP"/>
                  <w:rPrChange w:id="56" w:author="Mr D. Deane" w:date="2020-11-25T10:03:00Z">
                    <w:rPr>
                      <w:rFonts w:ascii="Arial" w:eastAsiaTheme="minorEastAsia" w:hAnsi="Arial" w:cs="Arial"/>
                      <w:b/>
                      <w:color w:val="FFD006"/>
                      <w:u w:val="single"/>
                      <w:lang w:val="en-US" w:eastAsia="ja-JP"/>
                    </w:rPr>
                  </w:rPrChange>
                </w:rPr>
                <w:t>st</w:t>
              </w:r>
              <w:r w:rsidRPr="000B1EE3">
                <w:rPr>
                  <w:rFonts w:ascii="Arial" w:eastAsiaTheme="minorEastAsia" w:hAnsi="Arial" w:cs="Arial"/>
                  <w:u w:val="single"/>
                  <w:lang w:val="en-US" w:eastAsia="ja-JP"/>
                  <w:rPrChange w:id="57" w:author="Mr D. Deane" w:date="2020-11-25T10:03:00Z">
                    <w:rPr>
                      <w:rFonts w:ascii="Arial" w:eastAsiaTheme="minorEastAsia" w:hAnsi="Arial" w:cs="Arial"/>
                      <w:b/>
                      <w:color w:val="FFD006"/>
                      <w:u w:val="single"/>
                      <w:lang w:val="en-US" w:eastAsia="ja-JP"/>
                    </w:rPr>
                  </w:rPrChange>
                </w:rPr>
                <w:t xml:space="preserve"> </w:t>
              </w:r>
            </w:ins>
            <w:ins w:id="58" w:author="Mr D. Deane" w:date="2020-11-25T09:55:00Z">
              <w:r w:rsidRPr="000B1EE3">
                <w:rPr>
                  <w:rFonts w:ascii="Arial" w:eastAsiaTheme="minorEastAsia" w:hAnsi="Arial" w:cs="Arial"/>
                  <w:u w:val="single"/>
                  <w:lang w:val="en-US" w:eastAsia="ja-JP"/>
                  <w:rPrChange w:id="59" w:author="Mr D. Deane" w:date="2020-11-25T10:03:00Z">
                    <w:rPr>
                      <w:rFonts w:ascii="Arial" w:eastAsiaTheme="minorEastAsia" w:hAnsi="Arial" w:cs="Arial"/>
                      <w:b/>
                      <w:color w:val="FFD006"/>
                      <w:u w:val="single"/>
                      <w:lang w:val="en-US" w:eastAsia="ja-JP"/>
                    </w:rPr>
                  </w:rPrChange>
                </w:rPr>
                <w:t xml:space="preserve">September </w:t>
              </w:r>
            </w:ins>
            <w:ins w:id="60" w:author="Mr D. Deane" w:date="2020-11-25T09:53:00Z">
              <w:r w:rsidRPr="000B1EE3">
                <w:rPr>
                  <w:rFonts w:ascii="Arial" w:eastAsiaTheme="minorEastAsia" w:hAnsi="Arial" w:cs="Arial"/>
                  <w:u w:val="single"/>
                  <w:lang w:val="en-US" w:eastAsia="ja-JP"/>
                  <w:rPrChange w:id="61" w:author="Mr D. Deane" w:date="2020-11-25T10:03:00Z">
                    <w:rPr>
                      <w:rFonts w:ascii="Arial" w:eastAsiaTheme="minorEastAsia" w:hAnsi="Arial" w:cs="Arial"/>
                      <w:b/>
                      <w:color w:val="FFD006"/>
                      <w:u w:val="single"/>
                      <w:lang w:val="en-US" w:eastAsia="ja-JP"/>
                    </w:rPr>
                  </w:rPrChange>
                </w:rPr>
                <w:t>2020</w:t>
              </w:r>
            </w:ins>
            <w:del w:id="62" w:author="Mr D. Deane" w:date="2020-11-25T09:53:00Z">
              <w:r w:rsidR="00281EBB" w:rsidRPr="000B1EE3" w:rsidDel="002F26D2">
                <w:rPr>
                  <w:rFonts w:ascii="Arial" w:eastAsiaTheme="minorEastAsia" w:hAnsi="Arial" w:cs="Arial"/>
                  <w:u w:val="single"/>
                  <w:lang w:val="en-US" w:eastAsia="ja-JP"/>
                  <w:rPrChange w:id="63" w:author="Mr D. Deane" w:date="2020-11-25T10:03:00Z">
                    <w:rPr>
                      <w:rFonts w:ascii="Arial" w:eastAsiaTheme="minorEastAsia" w:hAnsi="Arial" w:cs="Arial"/>
                      <w:b/>
                      <w:color w:val="FFD006"/>
                      <w:u w:val="single"/>
                      <w:lang w:val="en-US" w:eastAsia="ja-JP"/>
                    </w:rPr>
                  </w:rPrChange>
                </w:rPr>
                <w:delText>0</w:delText>
              </w:r>
              <w:r w:rsidR="00F2054C" w:rsidRPr="000B1EE3" w:rsidDel="002F26D2">
                <w:rPr>
                  <w:rFonts w:ascii="Arial" w:eastAsiaTheme="minorEastAsia" w:hAnsi="Arial" w:cs="Arial"/>
                  <w:u w:val="single"/>
                  <w:lang w:val="en-US" w:eastAsia="ja-JP"/>
                  <w:rPrChange w:id="64" w:author="Mr D. Deane" w:date="2020-11-25T10:03:00Z">
                    <w:rPr>
                      <w:rFonts w:ascii="Arial" w:eastAsiaTheme="minorEastAsia" w:hAnsi="Arial" w:cs="Arial"/>
                      <w:b/>
                      <w:color w:val="FFD006"/>
                      <w:u w:val="single"/>
                      <w:lang w:val="en-US" w:eastAsia="ja-JP"/>
                    </w:rPr>
                  </w:rPrChange>
                </w:rPr>
                <w:delText>8/01/2019</w:delText>
              </w:r>
            </w:del>
          </w:p>
        </w:tc>
      </w:tr>
      <w:tr w:rsidR="000B1EE3" w:rsidRPr="000B1EE3" w14:paraId="24426F1D" w14:textId="77777777" w:rsidTr="00674393">
        <w:tc>
          <w:tcPr>
            <w:tcW w:w="5382" w:type="dxa"/>
            <w:shd w:val="clear" w:color="auto" w:fill="004251"/>
            <w:vAlign w:val="center"/>
          </w:tcPr>
          <w:p w14:paraId="126B3FD0" w14:textId="63D20947" w:rsidR="00094E74" w:rsidRPr="000B1EE3" w:rsidRDefault="00094E74" w:rsidP="00066B9E">
            <w:pPr>
              <w:spacing w:line="276" w:lineRule="auto"/>
              <w:jc w:val="both"/>
              <w:rPr>
                <w:rFonts w:ascii="Arial" w:eastAsiaTheme="minorEastAsia" w:hAnsi="Arial" w:cs="Arial"/>
                <w:u w:val="single"/>
                <w:lang w:val="en-US" w:eastAsia="ja-JP"/>
                <w:rPrChange w:id="65" w:author="Mr D. Deane" w:date="2020-11-25T10:03:00Z">
                  <w:rPr>
                    <w:rFonts w:ascii="Arial" w:eastAsiaTheme="minorEastAsia" w:hAnsi="Arial" w:cs="Arial"/>
                    <w:b/>
                    <w:color w:val="FFFFFF" w:themeColor="background1"/>
                    <w:lang w:val="en-US" w:eastAsia="ja-JP"/>
                  </w:rPr>
                </w:rPrChange>
              </w:rPr>
            </w:pPr>
            <w:r w:rsidRPr="000B1EE3">
              <w:rPr>
                <w:rFonts w:ascii="Arial" w:eastAsiaTheme="minorEastAsia" w:hAnsi="Arial" w:cs="Arial"/>
                <w:u w:val="single"/>
                <w:lang w:val="en-US" w:eastAsia="ja-JP"/>
                <w:rPrChange w:id="66" w:author="Mr D. Deane" w:date="2020-11-25T10:03:00Z">
                  <w:rPr>
                    <w:rFonts w:ascii="Arial" w:eastAsiaTheme="minorEastAsia" w:hAnsi="Arial" w:cs="Arial"/>
                    <w:b/>
                    <w:color w:val="FFFFFF" w:themeColor="background1"/>
                    <w:lang w:val="en-US" w:eastAsia="ja-JP"/>
                  </w:rPr>
                </w:rPrChange>
              </w:rPr>
              <w:t>Contributors to the EIA:</w:t>
            </w:r>
          </w:p>
        </w:tc>
        <w:tc>
          <w:tcPr>
            <w:tcW w:w="9497" w:type="dxa"/>
          </w:tcPr>
          <w:p w14:paraId="377BD260" w14:textId="69385168" w:rsidR="00094E74" w:rsidRPr="000B1EE3" w:rsidRDefault="002F26D2" w:rsidP="00066B9E">
            <w:pPr>
              <w:spacing w:line="276" w:lineRule="auto"/>
              <w:jc w:val="both"/>
              <w:rPr>
                <w:rFonts w:ascii="Arial" w:eastAsiaTheme="minorEastAsia" w:hAnsi="Arial" w:cs="Arial"/>
                <w:u w:val="single"/>
                <w:lang w:val="en-US" w:eastAsia="ja-JP"/>
                <w:rPrChange w:id="67" w:author="Mr D. Deane" w:date="2020-11-25T10:03:00Z">
                  <w:rPr>
                    <w:rFonts w:ascii="Arial" w:eastAsiaTheme="minorEastAsia" w:hAnsi="Arial" w:cs="Arial"/>
                    <w:b/>
                    <w:lang w:val="en-US" w:eastAsia="ja-JP"/>
                  </w:rPr>
                </w:rPrChange>
              </w:rPr>
            </w:pPr>
            <w:ins w:id="68" w:author="Mr D. Deane" w:date="2020-11-25T09:53:00Z">
              <w:r w:rsidRPr="000B1EE3">
                <w:rPr>
                  <w:rFonts w:ascii="Arial" w:eastAsiaTheme="minorEastAsia" w:hAnsi="Arial" w:cs="Arial"/>
                  <w:u w:val="single"/>
                  <w:lang w:val="en-US" w:eastAsia="ja-JP"/>
                  <w:rPrChange w:id="69" w:author="Mr D. Deane" w:date="2020-11-25T10:03:00Z">
                    <w:rPr>
                      <w:rFonts w:ascii="Arial" w:eastAsiaTheme="minorEastAsia" w:hAnsi="Arial" w:cs="Arial"/>
                      <w:b/>
                      <w:color w:val="347186"/>
                      <w:lang w:val="en-US" w:eastAsia="ja-JP"/>
                    </w:rPr>
                  </w:rPrChange>
                </w:rPr>
                <w:t>School SENCOs x 2, Head teacher , Senior Leadership Team</w:t>
              </w:r>
            </w:ins>
            <w:del w:id="70" w:author="Mr D. Deane" w:date="2020-11-25T09:53:00Z">
              <w:r w:rsidR="00F2054C" w:rsidRPr="000B1EE3" w:rsidDel="002F26D2">
                <w:rPr>
                  <w:rFonts w:ascii="Arial" w:eastAsiaTheme="minorEastAsia" w:hAnsi="Arial" w:cs="Arial"/>
                  <w:u w:val="single"/>
                  <w:lang w:val="en-US" w:eastAsia="ja-JP"/>
                  <w:rPrChange w:id="71" w:author="Mr D. Deane" w:date="2020-11-25T10:03:00Z">
                    <w:rPr>
                      <w:rFonts w:ascii="Arial" w:eastAsiaTheme="minorEastAsia" w:hAnsi="Arial" w:cs="Arial"/>
                      <w:b/>
                      <w:color w:val="347186"/>
                      <w:lang w:val="en-US" w:eastAsia="ja-JP"/>
                    </w:rPr>
                  </w:rPrChange>
                </w:rPr>
                <w:delText>[Provide the name and role of any person/s contributing to the EIA</w:delText>
              </w:r>
              <w:r w:rsidR="00674393" w:rsidRPr="000B1EE3" w:rsidDel="002F26D2">
                <w:rPr>
                  <w:rFonts w:ascii="Arial" w:eastAsiaTheme="minorEastAsia" w:hAnsi="Arial" w:cs="Arial"/>
                  <w:u w:val="single"/>
                  <w:lang w:val="en-US" w:eastAsia="ja-JP"/>
                  <w:rPrChange w:id="72" w:author="Mr D. Deane" w:date="2020-11-25T10:03:00Z">
                    <w:rPr>
                      <w:rFonts w:ascii="Arial" w:eastAsiaTheme="minorEastAsia" w:hAnsi="Arial" w:cs="Arial"/>
                      <w:b/>
                      <w:color w:val="347186"/>
                      <w:lang w:val="en-US" w:eastAsia="ja-JP"/>
                    </w:rPr>
                  </w:rPrChange>
                </w:rPr>
                <w:delText>.</w:delText>
              </w:r>
              <w:r w:rsidR="00F2054C" w:rsidRPr="000B1EE3" w:rsidDel="002F26D2">
                <w:rPr>
                  <w:rFonts w:ascii="Arial" w:eastAsiaTheme="minorEastAsia" w:hAnsi="Arial" w:cs="Arial"/>
                  <w:u w:val="single"/>
                  <w:lang w:val="en-US" w:eastAsia="ja-JP"/>
                  <w:rPrChange w:id="73" w:author="Mr D. Deane" w:date="2020-11-25T10:03:00Z">
                    <w:rPr>
                      <w:rFonts w:ascii="Arial" w:eastAsiaTheme="minorEastAsia" w:hAnsi="Arial" w:cs="Arial"/>
                      <w:b/>
                      <w:color w:val="347186"/>
                      <w:lang w:val="en-US" w:eastAsia="ja-JP"/>
                    </w:rPr>
                  </w:rPrChange>
                </w:rPr>
                <w:delText>]</w:delText>
              </w:r>
              <w:r w:rsidR="006A7AF9" w:rsidRPr="000B1EE3" w:rsidDel="002F26D2">
                <w:rPr>
                  <w:rFonts w:ascii="Arial" w:eastAsiaTheme="minorEastAsia" w:hAnsi="Arial" w:cs="Arial"/>
                  <w:u w:val="single"/>
                  <w:lang w:val="en-US" w:eastAsia="ja-JP"/>
                  <w:rPrChange w:id="74" w:author="Mr D. Deane" w:date="2020-11-25T10:03:00Z">
                    <w:rPr>
                      <w:rFonts w:ascii="Arial" w:eastAsiaTheme="minorEastAsia" w:hAnsi="Arial" w:cs="Arial"/>
                      <w:b/>
                      <w:color w:val="004251"/>
                      <w:lang w:val="en-US" w:eastAsia="ja-JP"/>
                    </w:rPr>
                  </w:rPrChange>
                </w:rPr>
                <w:delText xml:space="preserve"> Claire Wright, SENCO</w:delText>
              </w:r>
            </w:del>
          </w:p>
        </w:tc>
      </w:tr>
    </w:tbl>
    <w:p w14:paraId="71FD944E" w14:textId="1ED0F23A" w:rsidR="0089264A" w:rsidRPr="000B1EE3" w:rsidRDefault="0089264A" w:rsidP="00C51C82">
      <w:pPr>
        <w:rPr>
          <w:rFonts w:ascii="Arial" w:eastAsiaTheme="minorEastAsia" w:hAnsi="Arial" w:cs="Arial"/>
          <w:sz w:val="32"/>
          <w:u w:val="single"/>
          <w:lang w:val="en-US" w:eastAsia="ja-JP"/>
          <w:rPrChange w:id="75" w:author="Mr D. Deane" w:date="2020-11-25T10:03:00Z">
            <w:rPr>
              <w:rFonts w:ascii="Arial" w:eastAsiaTheme="minorEastAsia" w:hAnsi="Arial" w:cs="Arial"/>
              <w:sz w:val="32"/>
              <w:lang w:val="en-US" w:eastAsia="ja-JP"/>
            </w:rPr>
          </w:rPrChange>
        </w:rPr>
      </w:pPr>
    </w:p>
    <w:tbl>
      <w:tblPr>
        <w:tblStyle w:val="TableGrid"/>
        <w:tblW w:w="14879" w:type="dxa"/>
        <w:tblLook w:val="04A0" w:firstRow="1" w:lastRow="0" w:firstColumn="1" w:lastColumn="0" w:noHBand="0" w:noVBand="1"/>
      </w:tblPr>
      <w:tblGrid>
        <w:gridCol w:w="5647"/>
        <w:gridCol w:w="1578"/>
        <w:gridCol w:w="1842"/>
        <w:gridCol w:w="1123"/>
        <w:gridCol w:w="1145"/>
        <w:gridCol w:w="1701"/>
        <w:gridCol w:w="1843"/>
      </w:tblGrid>
      <w:tr w:rsidR="000B1EE3" w:rsidRPr="000B1EE3" w14:paraId="5425796A" w14:textId="77777777" w:rsidTr="00674393">
        <w:tc>
          <w:tcPr>
            <w:tcW w:w="14879" w:type="dxa"/>
            <w:gridSpan w:val="7"/>
            <w:shd w:val="clear" w:color="auto" w:fill="004251"/>
            <w:vAlign w:val="center"/>
          </w:tcPr>
          <w:p w14:paraId="18496E9F" w14:textId="00F21AAC" w:rsidR="006C1179" w:rsidRPr="000B1EE3" w:rsidRDefault="006C1179" w:rsidP="000A5444">
            <w:pPr>
              <w:spacing w:line="276" w:lineRule="auto"/>
              <w:jc w:val="center"/>
              <w:rPr>
                <w:rFonts w:ascii="Arial" w:eastAsiaTheme="minorEastAsia" w:hAnsi="Arial" w:cs="Arial"/>
                <w:sz w:val="24"/>
                <w:szCs w:val="24"/>
                <w:u w:val="single"/>
                <w:lang w:val="en-US" w:eastAsia="ja-JP"/>
                <w:rPrChange w:id="76" w:author="Mr D. Deane" w:date="2020-11-25T10:03:00Z">
                  <w:rPr>
                    <w:rFonts w:ascii="Arial" w:eastAsiaTheme="minorEastAsia" w:hAnsi="Arial" w:cs="Arial"/>
                    <w:b/>
                    <w:sz w:val="24"/>
                    <w:szCs w:val="24"/>
                    <w:lang w:val="en-US" w:eastAsia="ja-JP"/>
                  </w:rPr>
                </w:rPrChange>
              </w:rPr>
            </w:pPr>
            <w:r w:rsidRPr="000B1EE3">
              <w:rPr>
                <w:rFonts w:ascii="Arial" w:eastAsiaTheme="minorEastAsia" w:hAnsi="Arial" w:cs="Arial"/>
                <w:sz w:val="24"/>
                <w:szCs w:val="24"/>
                <w:u w:val="single"/>
                <w:lang w:val="en-US" w:eastAsia="ja-JP"/>
                <w:rPrChange w:id="77" w:author="Mr D. Deane" w:date="2020-11-25T10:03:00Z">
                  <w:rPr>
                    <w:rFonts w:ascii="Arial" w:eastAsiaTheme="minorEastAsia" w:hAnsi="Arial" w:cs="Arial"/>
                    <w:b/>
                    <w:sz w:val="24"/>
                    <w:szCs w:val="24"/>
                    <w:lang w:val="en-US" w:eastAsia="ja-JP"/>
                  </w:rPr>
                </w:rPrChange>
              </w:rPr>
              <w:t>Policy or process information</w:t>
            </w:r>
          </w:p>
        </w:tc>
      </w:tr>
      <w:tr w:rsidR="000B1EE3" w:rsidRPr="000B1EE3" w14:paraId="0D47D94E" w14:textId="77777777" w:rsidTr="00674393">
        <w:tc>
          <w:tcPr>
            <w:tcW w:w="5647" w:type="dxa"/>
            <w:shd w:val="clear" w:color="auto" w:fill="FFFFFF" w:themeFill="background1"/>
            <w:vAlign w:val="center"/>
          </w:tcPr>
          <w:p w14:paraId="473043E7" w14:textId="016EAA07" w:rsidR="00BF4C89" w:rsidRPr="000B1EE3" w:rsidRDefault="00BF4C89" w:rsidP="00066B9E">
            <w:pPr>
              <w:spacing w:line="276" w:lineRule="auto"/>
              <w:jc w:val="both"/>
              <w:rPr>
                <w:rFonts w:ascii="Arial" w:eastAsiaTheme="minorEastAsia" w:hAnsi="Arial" w:cs="Arial"/>
                <w:u w:val="single"/>
                <w:lang w:val="en-US" w:eastAsia="ja-JP"/>
                <w:rPrChange w:id="78" w:author="Mr D. Deane" w:date="2020-11-25T10:03:00Z">
                  <w:rPr>
                    <w:rFonts w:ascii="Arial" w:eastAsiaTheme="minorEastAsia" w:hAnsi="Arial" w:cs="Arial"/>
                    <w:b/>
                    <w:lang w:val="en-US" w:eastAsia="ja-JP"/>
                  </w:rPr>
                </w:rPrChange>
              </w:rPr>
            </w:pPr>
            <w:r w:rsidRPr="000B1EE3">
              <w:rPr>
                <w:rFonts w:ascii="Arial" w:eastAsiaTheme="minorEastAsia" w:hAnsi="Arial" w:cs="Arial"/>
                <w:u w:val="single"/>
                <w:lang w:val="en-US" w:eastAsia="ja-JP"/>
                <w:rPrChange w:id="79" w:author="Mr D. Deane" w:date="2020-11-25T10:03:00Z">
                  <w:rPr>
                    <w:rFonts w:ascii="Arial" w:eastAsiaTheme="minorEastAsia" w:hAnsi="Arial" w:cs="Arial"/>
                    <w:b/>
                    <w:lang w:val="en-US" w:eastAsia="ja-JP"/>
                  </w:rPr>
                </w:rPrChange>
              </w:rPr>
              <w:t>Name of policy or process:</w:t>
            </w:r>
          </w:p>
        </w:tc>
        <w:tc>
          <w:tcPr>
            <w:tcW w:w="9232" w:type="dxa"/>
            <w:gridSpan w:val="6"/>
          </w:tcPr>
          <w:p w14:paraId="28F2D6B5" w14:textId="32F8DEE2" w:rsidR="002F26D2" w:rsidRPr="000B1EE3" w:rsidRDefault="000B1EE3" w:rsidP="00066B9E">
            <w:pPr>
              <w:spacing w:line="276" w:lineRule="auto"/>
              <w:jc w:val="both"/>
              <w:rPr>
                <w:ins w:id="80" w:author="Mr D. Deane" w:date="2020-11-25T09:57:00Z"/>
                <w:rFonts w:ascii="Arial" w:eastAsiaTheme="minorEastAsia" w:hAnsi="Arial" w:cs="Arial"/>
                <w:u w:val="single"/>
                <w:lang w:val="en-US" w:eastAsia="ja-JP"/>
                <w:rPrChange w:id="81" w:author="Mr D. Deane" w:date="2020-11-25T10:03:00Z">
                  <w:rPr>
                    <w:ins w:id="82" w:author="Mr D. Deane" w:date="2020-11-25T09:57:00Z"/>
                    <w:rFonts w:ascii="Arial" w:eastAsiaTheme="minorEastAsia" w:hAnsi="Arial" w:cs="Arial"/>
                    <w:b/>
                    <w:color w:val="FFD006"/>
                    <w:u w:val="single"/>
                    <w:lang w:val="en-US" w:eastAsia="ja-JP"/>
                  </w:rPr>
                </w:rPrChange>
              </w:rPr>
            </w:pPr>
            <w:ins w:id="83" w:author="Mr D. Deane" w:date="2020-11-25T10:06:00Z">
              <w:r>
                <w:rPr>
                  <w:rFonts w:ascii="Arial" w:eastAsiaTheme="minorEastAsia" w:hAnsi="Arial" w:cs="Arial"/>
                  <w:u w:val="single"/>
                  <w:lang w:val="en-US" w:eastAsia="ja-JP"/>
                </w:rPr>
                <w:t>Full re-opening of St. Thomas of Canterbury RC Primary School (September 2020) following lockdown</w:t>
              </w:r>
            </w:ins>
          </w:p>
          <w:p w14:paraId="21A9E1CA" w14:textId="4CA31F41" w:rsidR="00BF4C89" w:rsidRPr="000B1EE3" w:rsidRDefault="00F2054C" w:rsidP="00066B9E">
            <w:pPr>
              <w:spacing w:line="276" w:lineRule="auto"/>
              <w:jc w:val="both"/>
              <w:rPr>
                <w:rFonts w:ascii="Arial" w:eastAsiaTheme="minorEastAsia" w:hAnsi="Arial" w:cs="Arial"/>
                <w:u w:val="single"/>
                <w:lang w:val="en-US" w:eastAsia="ja-JP"/>
                <w:rPrChange w:id="84" w:author="Mr D. Deane" w:date="2020-11-25T10:03:00Z">
                  <w:rPr>
                    <w:rFonts w:ascii="Arial" w:eastAsiaTheme="minorEastAsia" w:hAnsi="Arial" w:cs="Arial"/>
                    <w:b/>
                    <w:u w:val="single"/>
                    <w:lang w:val="en-US" w:eastAsia="ja-JP"/>
                  </w:rPr>
                </w:rPrChange>
              </w:rPr>
            </w:pPr>
            <w:del w:id="85" w:author="Mr D. Deane" w:date="2020-11-25T09:54:00Z">
              <w:r w:rsidRPr="000B1EE3" w:rsidDel="002F26D2">
                <w:rPr>
                  <w:rFonts w:ascii="Arial" w:eastAsiaTheme="minorEastAsia" w:hAnsi="Arial" w:cs="Arial"/>
                  <w:u w:val="single"/>
                  <w:lang w:val="en-US" w:eastAsia="ja-JP"/>
                  <w:rPrChange w:id="86" w:author="Mr D. Deane" w:date="2020-11-25T10:03:00Z">
                    <w:rPr>
                      <w:rFonts w:ascii="Arial" w:eastAsiaTheme="minorEastAsia" w:hAnsi="Arial" w:cs="Arial"/>
                      <w:b/>
                      <w:color w:val="FFD006"/>
                      <w:u w:val="single"/>
                      <w:lang w:val="en-US" w:eastAsia="ja-JP"/>
                    </w:rPr>
                  </w:rPrChange>
                </w:rPr>
                <w:delText>Pupil attendance policy</w:delText>
              </w:r>
            </w:del>
          </w:p>
        </w:tc>
      </w:tr>
      <w:tr w:rsidR="000B1EE3" w:rsidRPr="000B1EE3" w14:paraId="5E82DD8C" w14:textId="77777777" w:rsidTr="00674393">
        <w:tc>
          <w:tcPr>
            <w:tcW w:w="5647" w:type="dxa"/>
            <w:shd w:val="clear" w:color="auto" w:fill="FFFFFF" w:themeFill="background1"/>
            <w:vAlign w:val="center"/>
          </w:tcPr>
          <w:p w14:paraId="5AB938EA" w14:textId="62FDDFE0" w:rsidR="00BF4C89" w:rsidRPr="000B1EE3" w:rsidRDefault="00BF4C89" w:rsidP="00066B9E">
            <w:pPr>
              <w:spacing w:line="276" w:lineRule="auto"/>
              <w:jc w:val="both"/>
              <w:rPr>
                <w:rFonts w:ascii="Arial" w:eastAsiaTheme="minorEastAsia" w:hAnsi="Arial" w:cs="Arial"/>
                <w:b/>
                <w:u w:val="single"/>
                <w:lang w:val="en-US" w:eastAsia="ja-JP"/>
                <w:rPrChange w:id="87" w:author="Mr D. Deane" w:date="2020-11-25T10:03:00Z">
                  <w:rPr>
                    <w:rFonts w:ascii="Arial" w:eastAsiaTheme="minorEastAsia" w:hAnsi="Arial" w:cs="Arial"/>
                    <w:b/>
                    <w:lang w:val="en-US" w:eastAsia="ja-JP"/>
                  </w:rPr>
                </w:rPrChange>
              </w:rPr>
            </w:pPr>
            <w:r w:rsidRPr="000B1EE3">
              <w:rPr>
                <w:rFonts w:ascii="Arial" w:eastAsiaTheme="minorEastAsia" w:hAnsi="Arial" w:cs="Arial"/>
                <w:b/>
                <w:u w:val="single"/>
                <w:lang w:val="en-US" w:eastAsia="ja-JP"/>
                <w:rPrChange w:id="88" w:author="Mr D. Deane" w:date="2020-11-25T10:03:00Z">
                  <w:rPr>
                    <w:rFonts w:ascii="Arial" w:eastAsiaTheme="minorEastAsia" w:hAnsi="Arial" w:cs="Arial"/>
                    <w:b/>
                    <w:lang w:val="en-US" w:eastAsia="ja-JP"/>
                  </w:rPr>
                </w:rPrChange>
              </w:rPr>
              <w:t xml:space="preserve">Purpose and intended aim of the </w:t>
            </w:r>
            <w:del w:id="89" w:author="Mr D. Deane" w:date="2020-11-25T10:03:00Z">
              <w:r w:rsidRPr="000B1EE3" w:rsidDel="000B1EE3">
                <w:rPr>
                  <w:rFonts w:ascii="Arial" w:eastAsiaTheme="minorEastAsia" w:hAnsi="Arial" w:cs="Arial"/>
                  <w:b/>
                  <w:u w:val="single"/>
                  <w:lang w:val="en-US" w:eastAsia="ja-JP"/>
                  <w:rPrChange w:id="90" w:author="Mr D. Deane" w:date="2020-11-25T10:03:00Z">
                    <w:rPr>
                      <w:rFonts w:ascii="Arial" w:eastAsiaTheme="minorEastAsia" w:hAnsi="Arial" w:cs="Arial"/>
                      <w:b/>
                      <w:lang w:val="en-US" w:eastAsia="ja-JP"/>
                    </w:rPr>
                  </w:rPrChange>
                </w:rPr>
                <w:delText>policy or</w:delText>
              </w:r>
            </w:del>
            <w:r w:rsidRPr="000B1EE3">
              <w:rPr>
                <w:rFonts w:ascii="Arial" w:eastAsiaTheme="minorEastAsia" w:hAnsi="Arial" w:cs="Arial"/>
                <w:b/>
                <w:u w:val="single"/>
                <w:lang w:val="en-US" w:eastAsia="ja-JP"/>
                <w:rPrChange w:id="91" w:author="Mr D. Deane" w:date="2020-11-25T10:03:00Z">
                  <w:rPr>
                    <w:rFonts w:ascii="Arial" w:eastAsiaTheme="minorEastAsia" w:hAnsi="Arial" w:cs="Arial"/>
                    <w:b/>
                    <w:lang w:val="en-US" w:eastAsia="ja-JP"/>
                  </w:rPr>
                </w:rPrChange>
              </w:rPr>
              <w:t xml:space="preserve"> </w:t>
            </w:r>
            <w:ins w:id="92" w:author="Mr D. Deane" w:date="2020-11-25T10:03:00Z">
              <w:r w:rsidR="000B1EE3">
                <w:rPr>
                  <w:rFonts w:ascii="Arial" w:eastAsiaTheme="minorEastAsia" w:hAnsi="Arial" w:cs="Arial"/>
                  <w:b/>
                  <w:u w:val="single"/>
                  <w:lang w:val="en-US" w:eastAsia="ja-JP"/>
                </w:rPr>
                <w:t>Equality Impact Assessment</w:t>
              </w:r>
            </w:ins>
            <w:del w:id="93" w:author="Mr D. Deane" w:date="2020-11-25T10:03:00Z">
              <w:r w:rsidRPr="000B1EE3" w:rsidDel="000B1EE3">
                <w:rPr>
                  <w:rFonts w:ascii="Arial" w:eastAsiaTheme="minorEastAsia" w:hAnsi="Arial" w:cs="Arial"/>
                  <w:b/>
                  <w:u w:val="single"/>
                  <w:lang w:val="en-US" w:eastAsia="ja-JP"/>
                  <w:rPrChange w:id="94" w:author="Mr D. Deane" w:date="2020-11-25T10:03:00Z">
                    <w:rPr>
                      <w:rFonts w:ascii="Arial" w:eastAsiaTheme="minorEastAsia" w:hAnsi="Arial" w:cs="Arial"/>
                      <w:b/>
                      <w:lang w:val="en-US" w:eastAsia="ja-JP"/>
                    </w:rPr>
                  </w:rPrChange>
                </w:rPr>
                <w:delText>process</w:delText>
              </w:r>
            </w:del>
            <w:r w:rsidRPr="000B1EE3">
              <w:rPr>
                <w:rFonts w:ascii="Arial" w:eastAsiaTheme="minorEastAsia" w:hAnsi="Arial" w:cs="Arial"/>
                <w:b/>
                <w:u w:val="single"/>
                <w:lang w:val="en-US" w:eastAsia="ja-JP"/>
                <w:rPrChange w:id="95" w:author="Mr D. Deane" w:date="2020-11-25T10:03:00Z">
                  <w:rPr>
                    <w:rFonts w:ascii="Arial" w:eastAsiaTheme="minorEastAsia" w:hAnsi="Arial" w:cs="Arial"/>
                    <w:b/>
                    <w:lang w:val="en-US" w:eastAsia="ja-JP"/>
                  </w:rPr>
                </w:rPrChange>
              </w:rPr>
              <w:t>:</w:t>
            </w:r>
          </w:p>
        </w:tc>
        <w:tc>
          <w:tcPr>
            <w:tcW w:w="9232" w:type="dxa"/>
            <w:gridSpan w:val="6"/>
            <w:vAlign w:val="center"/>
          </w:tcPr>
          <w:p w14:paraId="78861455" w14:textId="108B618A" w:rsidR="00F2054C" w:rsidRDefault="000B1EE3" w:rsidP="00066B9E">
            <w:pPr>
              <w:spacing w:line="276" w:lineRule="auto"/>
              <w:jc w:val="both"/>
              <w:rPr>
                <w:ins w:id="96" w:author="Mr D. Deane" w:date="2020-11-25T10:07:00Z"/>
                <w:rFonts w:ascii="Arial" w:eastAsiaTheme="minorEastAsia" w:hAnsi="Arial" w:cs="Arial"/>
                <w:b/>
                <w:lang w:val="en-US" w:eastAsia="ja-JP"/>
              </w:rPr>
            </w:pPr>
            <w:ins w:id="97" w:author="Mr D. Deane" w:date="2020-11-25T10:04:00Z">
              <w:r>
                <w:rPr>
                  <w:rFonts w:ascii="Arial" w:eastAsiaTheme="minorEastAsia" w:hAnsi="Arial" w:cs="Arial"/>
                  <w:b/>
                  <w:lang w:val="en-US" w:eastAsia="ja-JP"/>
                </w:rPr>
                <w:t>To proactively consider the impact of the full re-opening of school on those individual and groups of pupils with protected characteristics as defined by the Equalities Act 2010.</w:t>
              </w:r>
            </w:ins>
          </w:p>
          <w:p w14:paraId="4E29B204" w14:textId="309F16D9" w:rsidR="000B1EE3" w:rsidRDefault="000B1EE3" w:rsidP="00066B9E">
            <w:pPr>
              <w:spacing w:line="276" w:lineRule="auto"/>
              <w:jc w:val="both"/>
              <w:rPr>
                <w:ins w:id="98" w:author="Mr D. Deane" w:date="2020-11-25T10:07:00Z"/>
                <w:rFonts w:ascii="Arial" w:eastAsiaTheme="minorEastAsia" w:hAnsi="Arial" w:cs="Arial"/>
                <w:b/>
                <w:lang w:val="en-US" w:eastAsia="ja-JP"/>
              </w:rPr>
            </w:pPr>
          </w:p>
          <w:p w14:paraId="623C630A" w14:textId="22DC9EF7" w:rsidR="000B1EE3" w:rsidRPr="000B1EE3" w:rsidRDefault="000B1EE3" w:rsidP="00066B9E">
            <w:pPr>
              <w:spacing w:line="276" w:lineRule="auto"/>
              <w:jc w:val="both"/>
              <w:rPr>
                <w:rFonts w:ascii="Arial" w:eastAsiaTheme="minorEastAsia" w:hAnsi="Arial" w:cs="Arial"/>
                <w:b/>
                <w:lang w:val="en-US" w:eastAsia="ja-JP"/>
                <w:rPrChange w:id="99" w:author="Mr D. Deane" w:date="2020-11-25T10:04:00Z">
                  <w:rPr>
                    <w:rFonts w:ascii="Arial" w:eastAsiaTheme="minorEastAsia" w:hAnsi="Arial" w:cs="Arial"/>
                    <w:b/>
                    <w:color w:val="FFD006"/>
                    <w:lang w:val="en-US" w:eastAsia="ja-JP"/>
                  </w:rPr>
                </w:rPrChange>
              </w:rPr>
            </w:pPr>
            <w:ins w:id="100" w:author="Mr D. Deane" w:date="2020-11-25T10:07:00Z">
              <w:r>
                <w:rPr>
                  <w:rFonts w:ascii="Arial" w:eastAsiaTheme="minorEastAsia" w:hAnsi="Arial" w:cs="Arial"/>
                  <w:b/>
                  <w:lang w:val="en-US" w:eastAsia="ja-JP"/>
                </w:rPr>
                <w:t xml:space="preserve">To take into account their needs and put in place robust systems and procedures to ensure </w:t>
              </w:r>
            </w:ins>
            <w:ins w:id="101" w:author="Mr D. Deane" w:date="2020-11-25T10:08:00Z">
              <w:r>
                <w:rPr>
                  <w:rFonts w:ascii="Arial" w:eastAsiaTheme="minorEastAsia" w:hAnsi="Arial" w:cs="Arial"/>
                  <w:b/>
                  <w:lang w:val="en-US" w:eastAsia="ja-JP"/>
                </w:rPr>
                <w:t>there is</w:t>
              </w:r>
            </w:ins>
            <w:ins w:id="102" w:author="Mr D. Deane" w:date="2020-11-25T10:07:00Z">
              <w:r>
                <w:rPr>
                  <w:rFonts w:ascii="Arial" w:eastAsiaTheme="minorEastAsia" w:hAnsi="Arial" w:cs="Arial"/>
                  <w:b/>
                  <w:lang w:val="en-US" w:eastAsia="ja-JP"/>
                </w:rPr>
                <w:t xml:space="preserve"> </w:t>
              </w:r>
            </w:ins>
            <w:ins w:id="103" w:author="Mr D. Deane" w:date="2020-11-25T10:08:00Z">
              <w:r>
                <w:rPr>
                  <w:rFonts w:ascii="Arial" w:eastAsiaTheme="minorEastAsia" w:hAnsi="Arial" w:cs="Arial"/>
                  <w:b/>
                  <w:lang w:val="en-US" w:eastAsia="ja-JP"/>
                </w:rPr>
                <w:t xml:space="preserve">no discrimination of these pupils </w:t>
              </w:r>
            </w:ins>
            <w:ins w:id="104" w:author="Mr D. Deane" w:date="2020-11-25T10:10:00Z">
              <w:r>
                <w:rPr>
                  <w:rFonts w:ascii="Arial" w:eastAsiaTheme="minorEastAsia" w:hAnsi="Arial" w:cs="Arial"/>
                  <w:b/>
                  <w:lang w:val="en-US" w:eastAsia="ja-JP"/>
                </w:rPr>
                <w:t>during the full re-opening.</w:t>
              </w:r>
            </w:ins>
          </w:p>
          <w:p w14:paraId="1B87E074" w14:textId="48C855D8" w:rsidR="008055A5" w:rsidRPr="000B1EE3" w:rsidDel="000B1EE3" w:rsidRDefault="00F2054C" w:rsidP="00066B9E">
            <w:pPr>
              <w:spacing w:line="276" w:lineRule="auto"/>
              <w:jc w:val="both"/>
              <w:rPr>
                <w:del w:id="105" w:author="Mr D. Deane" w:date="2020-11-25T10:04:00Z"/>
                <w:rFonts w:ascii="Arial" w:eastAsiaTheme="minorEastAsia" w:hAnsi="Arial" w:cs="Arial"/>
                <w:b/>
                <w:u w:val="single"/>
                <w:lang w:val="en-US" w:eastAsia="ja-JP"/>
                <w:rPrChange w:id="106" w:author="Mr D. Deane" w:date="2020-11-25T10:03:00Z">
                  <w:rPr>
                    <w:del w:id="107" w:author="Mr D. Deane" w:date="2020-11-25T10:04:00Z"/>
                    <w:rFonts w:ascii="Arial" w:eastAsiaTheme="minorEastAsia" w:hAnsi="Arial" w:cs="Arial"/>
                    <w:b/>
                    <w:color w:val="FFD006"/>
                    <w:u w:val="single"/>
                    <w:lang w:val="en-US" w:eastAsia="ja-JP"/>
                  </w:rPr>
                </w:rPrChange>
              </w:rPr>
            </w:pPr>
            <w:del w:id="108" w:author="Mr D. Deane" w:date="2020-11-25T10:04:00Z">
              <w:r w:rsidRPr="000B1EE3" w:rsidDel="000B1EE3">
                <w:rPr>
                  <w:rFonts w:ascii="Arial" w:eastAsiaTheme="minorEastAsia" w:hAnsi="Arial" w:cs="Arial"/>
                  <w:b/>
                  <w:u w:val="single"/>
                  <w:lang w:val="en-US" w:eastAsia="ja-JP"/>
                  <w:rPrChange w:id="109" w:author="Mr D. Deane" w:date="2020-11-25T10:03:00Z">
                    <w:rPr>
                      <w:rFonts w:ascii="Arial" w:eastAsiaTheme="minorEastAsia" w:hAnsi="Arial" w:cs="Arial"/>
                      <w:b/>
                      <w:color w:val="FFD006"/>
                      <w:u w:val="single"/>
                      <w:lang w:val="en-US" w:eastAsia="ja-JP"/>
                    </w:rPr>
                  </w:rPrChange>
                </w:rPr>
                <w:delText xml:space="preserve">To support the regular attendance of all pupils </w:delText>
              </w:r>
              <w:r w:rsidR="005E3B82" w:rsidRPr="000B1EE3" w:rsidDel="000B1EE3">
                <w:rPr>
                  <w:rFonts w:ascii="Arial" w:eastAsiaTheme="minorEastAsia" w:hAnsi="Arial" w:cs="Arial"/>
                  <w:b/>
                  <w:u w:val="single"/>
                  <w:lang w:val="en-US" w:eastAsia="ja-JP"/>
                  <w:rPrChange w:id="110" w:author="Mr D. Deane" w:date="2020-11-25T10:03:00Z">
                    <w:rPr>
                      <w:rFonts w:ascii="Arial" w:eastAsiaTheme="minorEastAsia" w:hAnsi="Arial" w:cs="Arial"/>
                      <w:b/>
                      <w:color w:val="FFD006"/>
                      <w:u w:val="single"/>
                      <w:lang w:val="en-US" w:eastAsia="ja-JP"/>
                    </w:rPr>
                  </w:rPrChange>
                </w:rPr>
                <w:delText xml:space="preserve">and </w:delText>
              </w:r>
              <w:r w:rsidRPr="000B1EE3" w:rsidDel="000B1EE3">
                <w:rPr>
                  <w:rFonts w:ascii="Arial" w:eastAsiaTheme="minorEastAsia" w:hAnsi="Arial" w:cs="Arial"/>
                  <w:b/>
                  <w:u w:val="single"/>
                  <w:lang w:val="en-US" w:eastAsia="ja-JP"/>
                  <w:rPrChange w:id="111" w:author="Mr D. Deane" w:date="2020-11-25T10:03:00Z">
                    <w:rPr>
                      <w:rFonts w:ascii="Arial" w:eastAsiaTheme="minorEastAsia" w:hAnsi="Arial" w:cs="Arial"/>
                      <w:b/>
                      <w:color w:val="FFD006"/>
                      <w:u w:val="single"/>
                      <w:lang w:val="en-US" w:eastAsia="ja-JP"/>
                    </w:rPr>
                  </w:rPrChange>
                </w:rPr>
                <w:delText xml:space="preserve">to ensure </w:delText>
              </w:r>
              <w:r w:rsidR="005E3B82" w:rsidRPr="000B1EE3" w:rsidDel="000B1EE3">
                <w:rPr>
                  <w:rFonts w:ascii="Arial" w:eastAsiaTheme="minorEastAsia" w:hAnsi="Arial" w:cs="Arial"/>
                  <w:b/>
                  <w:u w:val="single"/>
                  <w:lang w:val="en-US" w:eastAsia="ja-JP"/>
                  <w:rPrChange w:id="112" w:author="Mr D. Deane" w:date="2020-11-25T10:03:00Z">
                    <w:rPr>
                      <w:rFonts w:ascii="Arial" w:eastAsiaTheme="minorEastAsia" w:hAnsi="Arial" w:cs="Arial"/>
                      <w:b/>
                      <w:color w:val="FFD006"/>
                      <w:u w:val="single"/>
                      <w:lang w:val="en-US" w:eastAsia="ja-JP"/>
                    </w:rPr>
                  </w:rPrChange>
                </w:rPr>
                <w:delText>all</w:delText>
              </w:r>
              <w:r w:rsidRPr="000B1EE3" w:rsidDel="000B1EE3">
                <w:rPr>
                  <w:rFonts w:ascii="Arial" w:eastAsiaTheme="minorEastAsia" w:hAnsi="Arial" w:cs="Arial"/>
                  <w:b/>
                  <w:u w:val="single"/>
                  <w:lang w:val="en-US" w:eastAsia="ja-JP"/>
                  <w:rPrChange w:id="113" w:author="Mr D. Deane" w:date="2020-11-25T10:03:00Z">
                    <w:rPr>
                      <w:rFonts w:ascii="Arial" w:eastAsiaTheme="minorEastAsia" w:hAnsi="Arial" w:cs="Arial"/>
                      <w:b/>
                      <w:color w:val="FFD006"/>
                      <w:u w:val="single"/>
                      <w:lang w:val="en-US" w:eastAsia="ja-JP"/>
                    </w:rPr>
                  </w:rPrChange>
                </w:rPr>
                <w:delText xml:space="preserve"> pupil</w:delText>
              </w:r>
              <w:r w:rsidR="005E3B82" w:rsidRPr="000B1EE3" w:rsidDel="000B1EE3">
                <w:rPr>
                  <w:rFonts w:ascii="Arial" w:eastAsiaTheme="minorEastAsia" w:hAnsi="Arial" w:cs="Arial"/>
                  <w:b/>
                  <w:u w:val="single"/>
                  <w:lang w:val="en-US" w:eastAsia="ja-JP"/>
                  <w:rPrChange w:id="114" w:author="Mr D. Deane" w:date="2020-11-25T10:03:00Z">
                    <w:rPr>
                      <w:rFonts w:ascii="Arial" w:eastAsiaTheme="minorEastAsia" w:hAnsi="Arial" w:cs="Arial"/>
                      <w:b/>
                      <w:color w:val="FFD006"/>
                      <w:u w:val="single"/>
                      <w:lang w:val="en-US" w:eastAsia="ja-JP"/>
                    </w:rPr>
                  </w:rPrChange>
                </w:rPr>
                <w:delText>s</w:delText>
              </w:r>
              <w:r w:rsidRPr="000B1EE3" w:rsidDel="000B1EE3">
                <w:rPr>
                  <w:rFonts w:ascii="Arial" w:eastAsiaTheme="minorEastAsia" w:hAnsi="Arial" w:cs="Arial"/>
                  <w:b/>
                  <w:u w:val="single"/>
                  <w:lang w:val="en-US" w:eastAsia="ja-JP"/>
                  <w:rPrChange w:id="115" w:author="Mr D. Deane" w:date="2020-11-25T10:03:00Z">
                    <w:rPr>
                      <w:rFonts w:ascii="Arial" w:eastAsiaTheme="minorEastAsia" w:hAnsi="Arial" w:cs="Arial"/>
                      <w:b/>
                      <w:color w:val="FFD006"/>
                      <w:u w:val="single"/>
                      <w:lang w:val="en-US" w:eastAsia="ja-JP"/>
                    </w:rPr>
                  </w:rPrChange>
                </w:rPr>
                <w:delText xml:space="preserve"> access maximum learning opportunities</w:delText>
              </w:r>
            </w:del>
          </w:p>
          <w:p w14:paraId="0EC9605F" w14:textId="55B50362" w:rsidR="00BF4C89" w:rsidRPr="000B1EE3" w:rsidRDefault="00BF4C89">
            <w:pPr>
              <w:jc w:val="both"/>
              <w:rPr>
                <w:rFonts w:ascii="Arial" w:eastAsiaTheme="minorEastAsia" w:hAnsi="Arial" w:cs="Arial"/>
                <w:sz w:val="32"/>
                <w:u w:val="single"/>
                <w:lang w:val="en-US" w:eastAsia="ja-JP"/>
                <w:rPrChange w:id="116" w:author="Mr D. Deane" w:date="2020-11-25T10:03:00Z">
                  <w:rPr>
                    <w:rFonts w:ascii="Arial" w:eastAsiaTheme="minorEastAsia" w:hAnsi="Arial" w:cs="Arial"/>
                    <w:sz w:val="32"/>
                    <w:lang w:val="en-US" w:eastAsia="ja-JP"/>
                  </w:rPr>
                </w:rPrChange>
              </w:rPr>
              <w:pPrChange w:id="117" w:author="Mr D. Deane" w:date="2020-11-25T10:04:00Z">
                <w:pPr>
                  <w:spacing w:line="276" w:lineRule="auto"/>
                  <w:jc w:val="both"/>
                </w:pPr>
              </w:pPrChange>
            </w:pPr>
          </w:p>
        </w:tc>
      </w:tr>
      <w:tr w:rsidR="004B61E7" w14:paraId="7FB4A83D" w14:textId="77777777" w:rsidTr="00674393">
        <w:trPr>
          <w:trHeight w:val="188"/>
        </w:trPr>
        <w:tc>
          <w:tcPr>
            <w:tcW w:w="5647" w:type="dxa"/>
            <w:vMerge w:val="restart"/>
            <w:shd w:val="clear" w:color="auto" w:fill="FFFFFF" w:themeFill="background1"/>
            <w:vAlign w:val="center"/>
          </w:tcPr>
          <w:p w14:paraId="5D7A372C" w14:textId="4058FFD2" w:rsidR="004B61E7" w:rsidRPr="006C1179" w:rsidRDefault="004B61E7" w:rsidP="00066B9E">
            <w:pPr>
              <w:spacing w:line="276" w:lineRule="auto"/>
              <w:jc w:val="both"/>
              <w:rPr>
                <w:rFonts w:ascii="Arial" w:eastAsiaTheme="minorEastAsia" w:hAnsi="Arial" w:cs="Arial"/>
                <w:b/>
                <w:lang w:val="en-US" w:eastAsia="ja-JP"/>
              </w:rPr>
            </w:pPr>
            <w:r w:rsidRPr="006C1179">
              <w:rPr>
                <w:rFonts w:ascii="Arial" w:eastAsiaTheme="minorEastAsia" w:hAnsi="Arial" w:cs="Arial"/>
                <w:b/>
                <w:lang w:val="en-US" w:eastAsia="ja-JP"/>
              </w:rPr>
              <w:t xml:space="preserve">Who is the policy or process intended </w:t>
            </w:r>
            <w:proofErr w:type="gramStart"/>
            <w:r w:rsidRPr="006C1179">
              <w:rPr>
                <w:rFonts w:ascii="Arial" w:eastAsiaTheme="minorEastAsia" w:hAnsi="Arial" w:cs="Arial"/>
                <w:b/>
                <w:lang w:val="en-US" w:eastAsia="ja-JP"/>
              </w:rPr>
              <w:t>for</w:t>
            </w:r>
            <w:proofErr w:type="gramEnd"/>
            <w:r w:rsidRPr="006C1179">
              <w:rPr>
                <w:rFonts w:ascii="Arial" w:eastAsiaTheme="minorEastAsia" w:hAnsi="Arial" w:cs="Arial"/>
                <w:b/>
                <w:lang w:val="en-US" w:eastAsia="ja-JP"/>
              </w:rPr>
              <w:t>?</w:t>
            </w:r>
            <w:del w:id="118" w:author="Mr D. Deane" w:date="2020-12-03T14:40:00Z">
              <w:r w:rsidRPr="006C1179" w:rsidDel="00576746">
                <w:rPr>
                  <w:rFonts w:ascii="Arial" w:eastAsiaTheme="minorEastAsia" w:hAnsi="Arial" w:cs="Arial"/>
                  <w:b/>
                  <w:lang w:val="en-US" w:eastAsia="ja-JP"/>
                </w:rPr>
                <w:delText xml:space="preserve"> </w:delText>
              </w:r>
              <w:r w:rsidRPr="000A5444" w:rsidDel="00576746">
                <w:rPr>
                  <w:rFonts w:ascii="Arial" w:eastAsiaTheme="minorEastAsia" w:hAnsi="Arial" w:cs="Arial"/>
                  <w:b/>
                  <w:color w:val="347186"/>
                  <w:lang w:val="en-US" w:eastAsia="ja-JP"/>
                </w:rPr>
                <w:delText>[Tick all that apply</w:delText>
              </w:r>
              <w:r w:rsidR="00674393" w:rsidDel="00576746">
                <w:rPr>
                  <w:rFonts w:ascii="Arial" w:eastAsiaTheme="minorEastAsia" w:hAnsi="Arial" w:cs="Arial"/>
                  <w:b/>
                  <w:color w:val="347186"/>
                  <w:lang w:val="en-US" w:eastAsia="ja-JP"/>
                </w:rPr>
                <w:delText>.</w:delText>
              </w:r>
              <w:r w:rsidRPr="000A5444" w:rsidDel="00576746">
                <w:rPr>
                  <w:rFonts w:ascii="Arial" w:eastAsiaTheme="minorEastAsia" w:hAnsi="Arial" w:cs="Arial"/>
                  <w:b/>
                  <w:color w:val="347186"/>
                  <w:lang w:val="en-US" w:eastAsia="ja-JP"/>
                </w:rPr>
                <w:delText>]</w:delText>
              </w:r>
            </w:del>
          </w:p>
        </w:tc>
        <w:tc>
          <w:tcPr>
            <w:tcW w:w="1578" w:type="dxa"/>
            <w:shd w:val="clear" w:color="auto" w:fill="BABABC"/>
            <w:vAlign w:val="center"/>
          </w:tcPr>
          <w:p w14:paraId="4958E98A" w14:textId="2461AEB5" w:rsidR="004B61E7" w:rsidRPr="000B1EE3" w:rsidRDefault="004B61E7" w:rsidP="00066B9E">
            <w:pPr>
              <w:spacing w:line="276" w:lineRule="auto"/>
              <w:jc w:val="center"/>
              <w:rPr>
                <w:rFonts w:ascii="Arial" w:eastAsiaTheme="minorEastAsia" w:hAnsi="Arial" w:cs="Arial"/>
                <w:b/>
                <w:lang w:val="en-US" w:eastAsia="ja-JP"/>
              </w:rPr>
            </w:pPr>
            <w:r w:rsidRPr="000B1EE3">
              <w:rPr>
                <w:rFonts w:ascii="Arial" w:eastAsiaTheme="minorEastAsia" w:hAnsi="Arial" w:cs="Arial"/>
                <w:b/>
                <w:lang w:val="en-US" w:eastAsia="ja-JP"/>
              </w:rPr>
              <w:t>Pupils</w:t>
            </w:r>
          </w:p>
        </w:tc>
        <w:tc>
          <w:tcPr>
            <w:tcW w:w="1842" w:type="dxa"/>
            <w:shd w:val="clear" w:color="auto" w:fill="BABABC"/>
            <w:vAlign w:val="center"/>
          </w:tcPr>
          <w:p w14:paraId="730425DA" w14:textId="4F87422B" w:rsidR="004B61E7" w:rsidRPr="004B61E7" w:rsidRDefault="004B61E7" w:rsidP="00066B9E">
            <w:pPr>
              <w:spacing w:line="276" w:lineRule="auto"/>
              <w:jc w:val="center"/>
              <w:rPr>
                <w:rFonts w:ascii="Arial" w:eastAsiaTheme="minorEastAsia" w:hAnsi="Arial" w:cs="Arial"/>
                <w:b/>
                <w:lang w:val="en-US" w:eastAsia="ja-JP"/>
              </w:rPr>
            </w:pPr>
            <w:r w:rsidRPr="004B61E7">
              <w:rPr>
                <w:rFonts w:ascii="Arial" w:eastAsiaTheme="minorEastAsia" w:hAnsi="Arial" w:cs="Arial"/>
                <w:b/>
                <w:lang w:val="en-US" w:eastAsia="ja-JP"/>
              </w:rPr>
              <w:t>Employees</w:t>
            </w:r>
          </w:p>
        </w:tc>
        <w:tc>
          <w:tcPr>
            <w:tcW w:w="2268" w:type="dxa"/>
            <w:gridSpan w:val="2"/>
            <w:shd w:val="clear" w:color="auto" w:fill="BABABC"/>
            <w:vAlign w:val="center"/>
          </w:tcPr>
          <w:p w14:paraId="4F392DD1" w14:textId="77777777" w:rsidR="004B61E7" w:rsidRDefault="004B61E7" w:rsidP="00066B9E">
            <w:pPr>
              <w:spacing w:line="276" w:lineRule="auto"/>
              <w:jc w:val="center"/>
              <w:rPr>
                <w:rFonts w:ascii="Arial" w:eastAsiaTheme="minorEastAsia" w:hAnsi="Arial" w:cs="Arial"/>
                <w:b/>
                <w:lang w:val="en-US" w:eastAsia="ja-JP"/>
              </w:rPr>
            </w:pPr>
            <w:r w:rsidRPr="004B61E7">
              <w:rPr>
                <w:rFonts w:ascii="Arial" w:eastAsiaTheme="minorEastAsia" w:hAnsi="Arial" w:cs="Arial"/>
                <w:b/>
                <w:lang w:val="en-US" w:eastAsia="ja-JP"/>
              </w:rPr>
              <w:t>Governors</w:t>
            </w:r>
            <w:r>
              <w:rPr>
                <w:rFonts w:ascii="Arial" w:eastAsiaTheme="minorEastAsia" w:hAnsi="Arial" w:cs="Arial"/>
                <w:b/>
                <w:lang w:val="en-US" w:eastAsia="ja-JP"/>
              </w:rPr>
              <w:t>/</w:t>
            </w:r>
          </w:p>
          <w:p w14:paraId="012D0A6B" w14:textId="25C9F142" w:rsidR="004B61E7" w:rsidRPr="004B61E7" w:rsidRDefault="004B61E7" w:rsidP="00066B9E">
            <w:pPr>
              <w:spacing w:line="276" w:lineRule="auto"/>
              <w:jc w:val="center"/>
              <w:rPr>
                <w:rFonts w:ascii="Arial" w:eastAsiaTheme="minorEastAsia" w:hAnsi="Arial" w:cs="Arial"/>
                <w:b/>
                <w:lang w:val="en-US" w:eastAsia="ja-JP"/>
              </w:rPr>
            </w:pPr>
            <w:r>
              <w:rPr>
                <w:rFonts w:ascii="Arial" w:eastAsiaTheme="minorEastAsia" w:hAnsi="Arial" w:cs="Arial"/>
                <w:b/>
                <w:lang w:val="en-US" w:eastAsia="ja-JP"/>
              </w:rPr>
              <w:t>Trustees</w:t>
            </w:r>
          </w:p>
        </w:tc>
        <w:tc>
          <w:tcPr>
            <w:tcW w:w="1701" w:type="dxa"/>
            <w:shd w:val="clear" w:color="auto" w:fill="BABABC"/>
            <w:vAlign w:val="center"/>
          </w:tcPr>
          <w:p w14:paraId="37F565D7" w14:textId="62F63E63" w:rsidR="004B61E7" w:rsidRPr="004B61E7" w:rsidRDefault="004B61E7" w:rsidP="00066B9E">
            <w:pPr>
              <w:spacing w:line="276" w:lineRule="auto"/>
              <w:jc w:val="center"/>
              <w:rPr>
                <w:rFonts w:ascii="Arial" w:eastAsiaTheme="minorEastAsia" w:hAnsi="Arial" w:cs="Arial"/>
                <w:b/>
                <w:lang w:val="en-US" w:eastAsia="ja-JP"/>
              </w:rPr>
            </w:pPr>
            <w:r w:rsidRPr="004B61E7">
              <w:rPr>
                <w:rFonts w:ascii="Arial" w:eastAsiaTheme="minorEastAsia" w:hAnsi="Arial" w:cs="Arial"/>
                <w:b/>
                <w:lang w:val="en-US" w:eastAsia="ja-JP"/>
              </w:rPr>
              <w:t>Volunteers</w:t>
            </w:r>
          </w:p>
        </w:tc>
        <w:tc>
          <w:tcPr>
            <w:tcW w:w="1843" w:type="dxa"/>
            <w:shd w:val="clear" w:color="auto" w:fill="BABABC"/>
            <w:vAlign w:val="center"/>
          </w:tcPr>
          <w:p w14:paraId="34A381BB" w14:textId="1D75743F" w:rsidR="004B61E7" w:rsidRPr="004B61E7" w:rsidRDefault="004B61E7" w:rsidP="00066B9E">
            <w:pPr>
              <w:spacing w:line="276" w:lineRule="auto"/>
              <w:jc w:val="center"/>
              <w:rPr>
                <w:rFonts w:ascii="Arial" w:eastAsiaTheme="minorEastAsia" w:hAnsi="Arial" w:cs="Arial"/>
                <w:b/>
                <w:lang w:val="en-US" w:eastAsia="ja-JP"/>
              </w:rPr>
            </w:pPr>
            <w:r>
              <w:rPr>
                <w:rFonts w:ascii="Arial" w:eastAsiaTheme="minorEastAsia" w:hAnsi="Arial" w:cs="Arial"/>
                <w:b/>
                <w:lang w:val="en-US" w:eastAsia="ja-JP"/>
              </w:rPr>
              <w:t>Visitors</w:t>
            </w:r>
          </w:p>
        </w:tc>
      </w:tr>
      <w:tr w:rsidR="004B61E7" w14:paraId="74127130" w14:textId="77777777" w:rsidTr="00674393">
        <w:trPr>
          <w:trHeight w:val="187"/>
        </w:trPr>
        <w:tc>
          <w:tcPr>
            <w:tcW w:w="5647" w:type="dxa"/>
            <w:vMerge/>
            <w:shd w:val="clear" w:color="auto" w:fill="FFFFFF" w:themeFill="background1"/>
            <w:vAlign w:val="center"/>
          </w:tcPr>
          <w:p w14:paraId="3FD86AFB" w14:textId="77777777" w:rsidR="004B61E7" w:rsidRPr="006C1179" w:rsidRDefault="004B61E7" w:rsidP="00066B9E">
            <w:pPr>
              <w:spacing w:line="276" w:lineRule="auto"/>
              <w:jc w:val="both"/>
              <w:rPr>
                <w:rFonts w:ascii="Arial" w:eastAsiaTheme="minorEastAsia" w:hAnsi="Arial" w:cs="Arial"/>
                <w:b/>
                <w:lang w:val="en-US" w:eastAsia="ja-JP"/>
              </w:rPr>
            </w:pPr>
          </w:p>
        </w:tc>
        <w:tc>
          <w:tcPr>
            <w:tcW w:w="1578" w:type="dxa"/>
            <w:vAlign w:val="center"/>
          </w:tcPr>
          <w:p w14:paraId="60C25DB8" w14:textId="4FC93111" w:rsidR="004B61E7" w:rsidRPr="000B1EE3" w:rsidRDefault="00F2054C" w:rsidP="005E3B82">
            <w:pPr>
              <w:spacing w:line="276" w:lineRule="auto"/>
              <w:jc w:val="center"/>
              <w:rPr>
                <w:rFonts w:ascii="Arial" w:eastAsiaTheme="minorEastAsia" w:hAnsi="Arial" w:cs="Arial"/>
                <w:b/>
                <w:sz w:val="32"/>
                <w:lang w:val="en-US" w:eastAsia="ja-JP"/>
                <w:rPrChange w:id="119" w:author="Mr D. Deane" w:date="2020-11-25T10:10:00Z">
                  <w:rPr>
                    <w:rFonts w:ascii="Arial" w:eastAsiaTheme="minorEastAsia" w:hAnsi="Arial" w:cs="Arial"/>
                    <w:b/>
                    <w:sz w:val="32"/>
                    <w:u w:val="single"/>
                    <w:lang w:val="en-US" w:eastAsia="ja-JP"/>
                  </w:rPr>
                </w:rPrChange>
              </w:rPr>
            </w:pPr>
            <w:r w:rsidRPr="000B1EE3">
              <w:rPr>
                <w:rFonts w:ascii="Arial" w:eastAsiaTheme="minorEastAsia" w:hAnsi="Arial" w:cs="Arial"/>
                <w:b/>
                <w:sz w:val="32"/>
                <w:lang w:val="en-US" w:eastAsia="ja-JP"/>
                <w:rPrChange w:id="120" w:author="Mr D. Deane" w:date="2020-11-25T10:10:00Z">
                  <w:rPr>
                    <w:rFonts w:ascii="Arial" w:eastAsiaTheme="minorEastAsia" w:hAnsi="Arial" w:cs="Arial"/>
                    <w:b/>
                    <w:color w:val="FFD006"/>
                    <w:sz w:val="32"/>
                    <w:u w:val="single"/>
                    <w:lang w:val="en-US" w:eastAsia="ja-JP"/>
                  </w:rPr>
                </w:rPrChange>
              </w:rPr>
              <w:t>x</w:t>
            </w:r>
          </w:p>
        </w:tc>
        <w:tc>
          <w:tcPr>
            <w:tcW w:w="1842" w:type="dxa"/>
          </w:tcPr>
          <w:p w14:paraId="1B923F6D" w14:textId="3CC2F9E8" w:rsidR="004B61E7" w:rsidRPr="000B1EE3" w:rsidRDefault="00576746" w:rsidP="00066B9E">
            <w:pPr>
              <w:spacing w:line="276" w:lineRule="auto"/>
              <w:jc w:val="both"/>
              <w:rPr>
                <w:rFonts w:ascii="Arial" w:eastAsiaTheme="minorEastAsia" w:hAnsi="Arial" w:cs="Arial"/>
                <w:sz w:val="32"/>
                <w:lang w:val="en-US" w:eastAsia="ja-JP"/>
              </w:rPr>
            </w:pPr>
            <w:ins w:id="121" w:author="Mr D. Deane" w:date="2020-12-03T14:40:00Z">
              <w:r>
                <w:rPr>
                  <w:rFonts w:ascii="Arial" w:eastAsiaTheme="minorEastAsia" w:hAnsi="Arial" w:cs="Arial"/>
                  <w:sz w:val="32"/>
                  <w:lang w:val="en-US" w:eastAsia="ja-JP"/>
                </w:rPr>
                <w:t>x</w:t>
              </w:r>
            </w:ins>
          </w:p>
        </w:tc>
        <w:tc>
          <w:tcPr>
            <w:tcW w:w="2268" w:type="dxa"/>
            <w:gridSpan w:val="2"/>
          </w:tcPr>
          <w:p w14:paraId="5497FB6F" w14:textId="77777777" w:rsidR="004B61E7" w:rsidRPr="000B1EE3" w:rsidRDefault="004B61E7" w:rsidP="00066B9E">
            <w:pPr>
              <w:spacing w:line="276" w:lineRule="auto"/>
              <w:jc w:val="both"/>
              <w:rPr>
                <w:rFonts w:ascii="Arial" w:eastAsiaTheme="minorEastAsia" w:hAnsi="Arial" w:cs="Arial"/>
                <w:sz w:val="32"/>
                <w:lang w:val="en-US" w:eastAsia="ja-JP"/>
              </w:rPr>
            </w:pPr>
          </w:p>
        </w:tc>
        <w:tc>
          <w:tcPr>
            <w:tcW w:w="1701" w:type="dxa"/>
          </w:tcPr>
          <w:p w14:paraId="6595AC0F" w14:textId="77777777" w:rsidR="004B61E7" w:rsidRDefault="004B61E7" w:rsidP="00066B9E">
            <w:pPr>
              <w:spacing w:line="276" w:lineRule="auto"/>
              <w:jc w:val="both"/>
              <w:rPr>
                <w:rFonts w:ascii="Arial" w:eastAsiaTheme="minorEastAsia" w:hAnsi="Arial" w:cs="Arial"/>
                <w:sz w:val="32"/>
                <w:lang w:val="en-US" w:eastAsia="ja-JP"/>
              </w:rPr>
            </w:pPr>
          </w:p>
        </w:tc>
        <w:tc>
          <w:tcPr>
            <w:tcW w:w="1843" w:type="dxa"/>
          </w:tcPr>
          <w:p w14:paraId="6C8CE3F7" w14:textId="19796272" w:rsidR="004B61E7" w:rsidRDefault="004B61E7" w:rsidP="00066B9E">
            <w:pPr>
              <w:spacing w:line="276" w:lineRule="auto"/>
              <w:jc w:val="both"/>
              <w:rPr>
                <w:rFonts w:ascii="Arial" w:eastAsiaTheme="minorEastAsia" w:hAnsi="Arial" w:cs="Arial"/>
                <w:sz w:val="32"/>
                <w:lang w:val="en-US" w:eastAsia="ja-JP"/>
              </w:rPr>
            </w:pPr>
          </w:p>
        </w:tc>
      </w:tr>
      <w:tr w:rsidR="008055A5" w14:paraId="5FB3C3E8" w14:textId="77777777" w:rsidTr="00674393">
        <w:trPr>
          <w:trHeight w:val="188"/>
        </w:trPr>
        <w:tc>
          <w:tcPr>
            <w:tcW w:w="5647" w:type="dxa"/>
            <w:vMerge w:val="restart"/>
            <w:shd w:val="clear" w:color="auto" w:fill="FFFFFF" w:themeFill="background1"/>
            <w:vAlign w:val="center"/>
          </w:tcPr>
          <w:p w14:paraId="50A72D09" w14:textId="48E8BEA7" w:rsidR="008055A5" w:rsidRPr="006C1179" w:rsidRDefault="008055A5" w:rsidP="00066B9E">
            <w:pPr>
              <w:spacing w:line="276" w:lineRule="auto"/>
              <w:jc w:val="both"/>
              <w:rPr>
                <w:rFonts w:ascii="Arial" w:eastAsiaTheme="minorEastAsia" w:hAnsi="Arial" w:cs="Arial"/>
                <w:b/>
                <w:lang w:val="en-US" w:eastAsia="ja-JP"/>
              </w:rPr>
            </w:pPr>
            <w:r w:rsidRPr="006C1179">
              <w:rPr>
                <w:rFonts w:ascii="Arial" w:eastAsiaTheme="minorEastAsia" w:hAnsi="Arial" w:cs="Arial"/>
                <w:b/>
                <w:lang w:val="en-US" w:eastAsia="ja-JP"/>
              </w:rPr>
              <w:lastRenderedPageBreak/>
              <w:t>Status of the policy or process:</w:t>
            </w:r>
          </w:p>
        </w:tc>
        <w:tc>
          <w:tcPr>
            <w:tcW w:w="4543" w:type="dxa"/>
            <w:gridSpan w:val="3"/>
            <w:shd w:val="clear" w:color="auto" w:fill="BABABC"/>
            <w:vAlign w:val="center"/>
          </w:tcPr>
          <w:p w14:paraId="5A8A0032" w14:textId="76A6766E" w:rsidR="008055A5" w:rsidRPr="000B1EE3" w:rsidRDefault="008055A5" w:rsidP="00066B9E">
            <w:pPr>
              <w:spacing w:before="240" w:line="276" w:lineRule="auto"/>
              <w:jc w:val="center"/>
              <w:rPr>
                <w:rFonts w:ascii="Arial" w:eastAsiaTheme="minorEastAsia" w:hAnsi="Arial" w:cs="Arial"/>
                <w:b/>
                <w:lang w:val="en-US" w:eastAsia="ja-JP"/>
              </w:rPr>
            </w:pPr>
            <w:r w:rsidRPr="000B1EE3">
              <w:rPr>
                <w:rFonts w:ascii="Arial" w:eastAsiaTheme="minorEastAsia" w:hAnsi="Arial" w:cs="Arial"/>
                <w:b/>
                <w:lang w:val="en-US" w:eastAsia="ja-JP"/>
              </w:rPr>
              <w:t>New policy or process</w:t>
            </w:r>
          </w:p>
          <w:p w14:paraId="77D2EC55" w14:textId="2298C9FF" w:rsidR="008055A5" w:rsidRPr="000B1EE3" w:rsidRDefault="008055A5" w:rsidP="00066B9E">
            <w:pPr>
              <w:spacing w:line="276" w:lineRule="auto"/>
              <w:jc w:val="center"/>
              <w:rPr>
                <w:rFonts w:ascii="Arial" w:eastAsiaTheme="minorEastAsia" w:hAnsi="Arial" w:cs="Arial"/>
                <w:b/>
                <w:lang w:val="en-US" w:eastAsia="ja-JP"/>
              </w:rPr>
            </w:pPr>
          </w:p>
        </w:tc>
        <w:tc>
          <w:tcPr>
            <w:tcW w:w="4689" w:type="dxa"/>
            <w:gridSpan w:val="3"/>
            <w:shd w:val="clear" w:color="auto" w:fill="BABABC"/>
            <w:vAlign w:val="center"/>
          </w:tcPr>
          <w:p w14:paraId="38779C4B" w14:textId="316DFF63" w:rsidR="008055A5" w:rsidRPr="000B1EE3" w:rsidRDefault="008055A5" w:rsidP="00066B9E">
            <w:pPr>
              <w:spacing w:line="276" w:lineRule="auto"/>
              <w:jc w:val="center"/>
              <w:rPr>
                <w:rFonts w:ascii="Arial" w:eastAsiaTheme="minorEastAsia" w:hAnsi="Arial" w:cs="Arial"/>
                <w:b/>
                <w:lang w:val="en-US" w:eastAsia="ja-JP"/>
              </w:rPr>
            </w:pPr>
            <w:r w:rsidRPr="000B1EE3">
              <w:rPr>
                <w:rFonts w:ascii="Arial" w:eastAsiaTheme="minorEastAsia" w:hAnsi="Arial" w:cs="Arial"/>
                <w:b/>
                <w:lang w:val="en-US" w:eastAsia="ja-JP"/>
              </w:rPr>
              <w:t>Existing policy or process</w:t>
            </w:r>
          </w:p>
        </w:tc>
      </w:tr>
      <w:tr w:rsidR="008055A5" w14:paraId="2DEAE9AD" w14:textId="77777777" w:rsidTr="00674393">
        <w:trPr>
          <w:trHeight w:val="187"/>
        </w:trPr>
        <w:tc>
          <w:tcPr>
            <w:tcW w:w="5647" w:type="dxa"/>
            <w:vMerge/>
            <w:shd w:val="clear" w:color="auto" w:fill="FFFFFF" w:themeFill="background1"/>
            <w:vAlign w:val="center"/>
          </w:tcPr>
          <w:p w14:paraId="3E70FB1C" w14:textId="77777777" w:rsidR="008055A5" w:rsidRPr="006C1179" w:rsidRDefault="008055A5" w:rsidP="00066B9E">
            <w:pPr>
              <w:spacing w:line="276" w:lineRule="auto"/>
              <w:jc w:val="both"/>
              <w:rPr>
                <w:rFonts w:ascii="Arial" w:eastAsiaTheme="minorEastAsia" w:hAnsi="Arial" w:cs="Arial"/>
                <w:b/>
                <w:lang w:val="en-US" w:eastAsia="ja-JP"/>
              </w:rPr>
            </w:pPr>
          </w:p>
        </w:tc>
        <w:tc>
          <w:tcPr>
            <w:tcW w:w="4543" w:type="dxa"/>
            <w:gridSpan w:val="3"/>
          </w:tcPr>
          <w:p w14:paraId="5862AA88" w14:textId="1FD44805" w:rsidR="008055A5" w:rsidRPr="000B1EE3" w:rsidRDefault="000B1EE3" w:rsidP="00066B9E">
            <w:pPr>
              <w:spacing w:line="276" w:lineRule="auto"/>
              <w:jc w:val="both"/>
              <w:rPr>
                <w:rFonts w:ascii="Arial" w:eastAsiaTheme="minorEastAsia" w:hAnsi="Arial" w:cs="Arial"/>
                <w:sz w:val="32"/>
                <w:lang w:val="en-US" w:eastAsia="ja-JP"/>
              </w:rPr>
            </w:pPr>
            <w:ins w:id="122" w:author="Mr D. Deane" w:date="2020-11-25T10:10:00Z">
              <w:r>
                <w:rPr>
                  <w:rFonts w:ascii="Arial" w:eastAsiaTheme="minorEastAsia" w:hAnsi="Arial" w:cs="Arial"/>
                  <w:sz w:val="32"/>
                  <w:lang w:val="en-US" w:eastAsia="ja-JP"/>
                </w:rPr>
                <w:t xml:space="preserve">                         x</w:t>
              </w:r>
            </w:ins>
          </w:p>
        </w:tc>
        <w:tc>
          <w:tcPr>
            <w:tcW w:w="4689" w:type="dxa"/>
            <w:gridSpan w:val="3"/>
          </w:tcPr>
          <w:p w14:paraId="0F5E40DC" w14:textId="77AB7E14" w:rsidR="008055A5" w:rsidRPr="000B1EE3" w:rsidRDefault="00F2054C">
            <w:pPr>
              <w:spacing w:line="276" w:lineRule="auto"/>
              <w:rPr>
                <w:rFonts w:ascii="Arial" w:eastAsiaTheme="minorEastAsia" w:hAnsi="Arial" w:cs="Arial"/>
                <w:b/>
                <w:sz w:val="32"/>
                <w:lang w:val="en-US" w:eastAsia="ja-JP"/>
                <w:rPrChange w:id="123" w:author="Mr D. Deane" w:date="2020-11-25T10:10:00Z">
                  <w:rPr>
                    <w:rFonts w:ascii="Arial" w:eastAsiaTheme="minorEastAsia" w:hAnsi="Arial" w:cs="Arial"/>
                    <w:b/>
                    <w:sz w:val="32"/>
                    <w:u w:val="single"/>
                    <w:lang w:val="en-US" w:eastAsia="ja-JP"/>
                  </w:rPr>
                </w:rPrChange>
              </w:rPr>
              <w:pPrChange w:id="124" w:author="Mr D. Deane" w:date="2020-11-25T10:10:00Z">
                <w:pPr>
                  <w:spacing w:line="276" w:lineRule="auto"/>
                  <w:jc w:val="center"/>
                </w:pPr>
              </w:pPrChange>
            </w:pPr>
            <w:del w:id="125" w:author="Mr D. Deane" w:date="2020-11-25T10:10:00Z">
              <w:r w:rsidRPr="000B1EE3" w:rsidDel="000B1EE3">
                <w:rPr>
                  <w:rFonts w:ascii="Arial" w:eastAsiaTheme="minorEastAsia" w:hAnsi="Arial" w:cs="Arial"/>
                  <w:b/>
                  <w:sz w:val="32"/>
                  <w:lang w:val="en-US" w:eastAsia="ja-JP"/>
                  <w:rPrChange w:id="126" w:author="Mr D. Deane" w:date="2020-11-25T10:10:00Z">
                    <w:rPr>
                      <w:rFonts w:ascii="Arial" w:eastAsiaTheme="minorEastAsia" w:hAnsi="Arial" w:cs="Arial"/>
                      <w:b/>
                      <w:color w:val="FFD006"/>
                      <w:sz w:val="32"/>
                      <w:u w:val="single"/>
                      <w:lang w:val="en-US" w:eastAsia="ja-JP"/>
                    </w:rPr>
                  </w:rPrChange>
                </w:rPr>
                <w:delText>x</w:delText>
              </w:r>
            </w:del>
          </w:p>
        </w:tc>
      </w:tr>
      <w:tr w:rsidR="004B61E7" w14:paraId="1C82AD43" w14:textId="77777777" w:rsidTr="00674393">
        <w:tc>
          <w:tcPr>
            <w:tcW w:w="5647" w:type="dxa"/>
            <w:shd w:val="clear" w:color="auto" w:fill="FFFFFF" w:themeFill="background1"/>
            <w:vAlign w:val="center"/>
          </w:tcPr>
          <w:p w14:paraId="0E6F933F" w14:textId="4B0AB38B" w:rsidR="00BF4C89" w:rsidRPr="006C1179" w:rsidRDefault="008055A5" w:rsidP="00066B9E">
            <w:pPr>
              <w:spacing w:line="276" w:lineRule="auto"/>
              <w:jc w:val="both"/>
              <w:rPr>
                <w:rFonts w:ascii="Arial" w:eastAsiaTheme="minorEastAsia" w:hAnsi="Arial" w:cs="Arial"/>
                <w:b/>
                <w:lang w:val="en-US" w:eastAsia="ja-JP"/>
              </w:rPr>
            </w:pPr>
            <w:r w:rsidRPr="006C1179">
              <w:rPr>
                <w:rFonts w:ascii="Arial" w:eastAsiaTheme="minorEastAsia" w:hAnsi="Arial" w:cs="Arial"/>
                <w:b/>
                <w:lang w:val="en-US" w:eastAsia="ja-JP"/>
              </w:rPr>
              <w:t>Date policy or process was last reviewed:</w:t>
            </w:r>
          </w:p>
        </w:tc>
        <w:tc>
          <w:tcPr>
            <w:tcW w:w="9232" w:type="dxa"/>
            <w:gridSpan w:val="6"/>
          </w:tcPr>
          <w:p w14:paraId="697083F1" w14:textId="357A0C5D" w:rsidR="00BF4C89" w:rsidRPr="000B1EE3" w:rsidRDefault="006A7AF9" w:rsidP="00066B9E">
            <w:pPr>
              <w:spacing w:line="276" w:lineRule="auto"/>
              <w:jc w:val="both"/>
              <w:rPr>
                <w:rFonts w:ascii="Arial" w:eastAsiaTheme="minorEastAsia" w:hAnsi="Arial" w:cs="Arial"/>
                <w:b/>
                <w:lang w:val="en-US" w:eastAsia="ja-JP"/>
                <w:rPrChange w:id="127" w:author="Mr D. Deane" w:date="2020-11-25T10:10:00Z">
                  <w:rPr>
                    <w:rFonts w:ascii="Arial" w:eastAsiaTheme="minorEastAsia" w:hAnsi="Arial" w:cs="Arial"/>
                    <w:b/>
                    <w:u w:val="single"/>
                    <w:lang w:val="en-US" w:eastAsia="ja-JP"/>
                  </w:rPr>
                </w:rPrChange>
              </w:rPr>
            </w:pPr>
            <w:del w:id="128" w:author="Mr D. Deane" w:date="2020-11-25T10:09:00Z">
              <w:r w:rsidRPr="000B1EE3" w:rsidDel="000B1EE3">
                <w:rPr>
                  <w:rFonts w:ascii="Arial" w:eastAsiaTheme="minorEastAsia" w:hAnsi="Arial" w:cs="Arial"/>
                  <w:b/>
                  <w:lang w:val="en-US" w:eastAsia="ja-JP"/>
                  <w:rPrChange w:id="129" w:author="Mr D. Deane" w:date="2020-11-25T10:10:00Z">
                    <w:rPr>
                      <w:rFonts w:ascii="Arial" w:eastAsiaTheme="minorEastAsia" w:hAnsi="Arial" w:cs="Arial"/>
                      <w:b/>
                      <w:color w:val="FFD006"/>
                      <w:u w:val="single"/>
                      <w:lang w:val="en-US" w:eastAsia="ja-JP"/>
                    </w:rPr>
                  </w:rPrChange>
                </w:rPr>
                <w:delText>18/02/2016</w:delText>
              </w:r>
            </w:del>
          </w:p>
        </w:tc>
      </w:tr>
      <w:tr w:rsidR="005D7833" w14:paraId="39F5A21C" w14:textId="77777777" w:rsidTr="00674393">
        <w:tc>
          <w:tcPr>
            <w:tcW w:w="5647" w:type="dxa"/>
            <w:shd w:val="clear" w:color="auto" w:fill="FFFFFF" w:themeFill="background1"/>
            <w:vAlign w:val="center"/>
          </w:tcPr>
          <w:p w14:paraId="75EB9108" w14:textId="2BC7FDA0" w:rsidR="005D7833" w:rsidRPr="006C1179" w:rsidRDefault="005D7833" w:rsidP="00066B9E">
            <w:pPr>
              <w:spacing w:line="276" w:lineRule="auto"/>
              <w:jc w:val="both"/>
              <w:rPr>
                <w:rFonts w:ascii="Arial" w:eastAsiaTheme="minorEastAsia" w:hAnsi="Arial" w:cs="Arial"/>
                <w:b/>
                <w:lang w:val="en-US" w:eastAsia="ja-JP"/>
              </w:rPr>
            </w:pPr>
            <w:r>
              <w:rPr>
                <w:rFonts w:ascii="Arial" w:eastAsiaTheme="minorEastAsia" w:hAnsi="Arial" w:cs="Arial"/>
                <w:b/>
                <w:lang w:val="en-US" w:eastAsia="ja-JP"/>
              </w:rPr>
              <w:t>Name of person responsible for the policy or process and its review:</w:t>
            </w:r>
          </w:p>
        </w:tc>
        <w:tc>
          <w:tcPr>
            <w:tcW w:w="9232" w:type="dxa"/>
            <w:gridSpan w:val="6"/>
            <w:vAlign w:val="center"/>
          </w:tcPr>
          <w:p w14:paraId="6927E128" w14:textId="5983FB10" w:rsidR="005D7833" w:rsidRPr="000B1EE3" w:rsidRDefault="000B1EE3" w:rsidP="00066B9E">
            <w:pPr>
              <w:spacing w:line="276" w:lineRule="auto"/>
              <w:jc w:val="both"/>
              <w:rPr>
                <w:rFonts w:ascii="Arial" w:eastAsiaTheme="minorEastAsia" w:hAnsi="Arial" w:cs="Arial"/>
                <w:b/>
                <w:lang w:val="en-US" w:eastAsia="ja-JP"/>
                <w:rPrChange w:id="130" w:author="Mr D. Deane" w:date="2020-11-25T10:10:00Z">
                  <w:rPr>
                    <w:rFonts w:ascii="Arial" w:eastAsiaTheme="minorEastAsia" w:hAnsi="Arial" w:cs="Arial"/>
                    <w:b/>
                    <w:u w:val="single"/>
                    <w:lang w:val="en-US" w:eastAsia="ja-JP"/>
                  </w:rPr>
                </w:rPrChange>
              </w:rPr>
            </w:pPr>
            <w:ins w:id="131" w:author="Mr D. Deane" w:date="2020-11-25T10:09:00Z">
              <w:r w:rsidRPr="000B1EE3">
                <w:rPr>
                  <w:rFonts w:ascii="Arial" w:eastAsiaTheme="minorEastAsia" w:hAnsi="Arial" w:cs="Arial"/>
                  <w:b/>
                  <w:lang w:val="en-US" w:eastAsia="ja-JP"/>
                  <w:rPrChange w:id="132" w:author="Mr D. Deane" w:date="2020-11-25T10:10:00Z">
                    <w:rPr>
                      <w:rFonts w:ascii="Arial" w:eastAsiaTheme="minorEastAsia" w:hAnsi="Arial" w:cs="Arial"/>
                      <w:b/>
                      <w:color w:val="FFD006"/>
                      <w:u w:val="single"/>
                      <w:lang w:val="en-US" w:eastAsia="ja-JP"/>
                    </w:rPr>
                  </w:rPrChange>
                </w:rPr>
                <w:t>Mark Stenton – Assistant Head teacher</w:t>
              </w:r>
            </w:ins>
            <w:del w:id="133" w:author="Mr D. Deane" w:date="2020-11-25T10:09:00Z">
              <w:r w:rsidR="006A7AF9" w:rsidRPr="000B1EE3" w:rsidDel="000B1EE3">
                <w:rPr>
                  <w:rFonts w:ascii="Arial" w:eastAsiaTheme="minorEastAsia" w:hAnsi="Arial" w:cs="Arial"/>
                  <w:b/>
                  <w:lang w:val="en-US" w:eastAsia="ja-JP"/>
                  <w:rPrChange w:id="134" w:author="Mr D. Deane" w:date="2020-11-25T10:10:00Z">
                    <w:rPr>
                      <w:rFonts w:ascii="Arial" w:eastAsiaTheme="minorEastAsia" w:hAnsi="Arial" w:cs="Arial"/>
                      <w:b/>
                      <w:color w:val="FFD006"/>
                      <w:u w:val="single"/>
                      <w:lang w:val="en-US" w:eastAsia="ja-JP"/>
                    </w:rPr>
                  </w:rPrChange>
                </w:rPr>
                <w:delText xml:space="preserve">John Andrews, </w:delText>
              </w:r>
              <w:r w:rsidR="002E5E59" w:rsidRPr="000B1EE3" w:rsidDel="000B1EE3">
                <w:rPr>
                  <w:rFonts w:ascii="Arial" w:eastAsiaTheme="minorEastAsia" w:hAnsi="Arial" w:cs="Arial"/>
                  <w:b/>
                  <w:lang w:val="en-US" w:eastAsia="ja-JP"/>
                  <w:rPrChange w:id="135" w:author="Mr D. Deane" w:date="2020-11-25T10:10:00Z">
                    <w:rPr>
                      <w:rFonts w:ascii="Arial" w:eastAsiaTheme="minorEastAsia" w:hAnsi="Arial" w:cs="Arial"/>
                      <w:b/>
                      <w:color w:val="FFD006"/>
                      <w:u w:val="single"/>
                      <w:lang w:val="en-US" w:eastAsia="ja-JP"/>
                    </w:rPr>
                  </w:rPrChange>
                </w:rPr>
                <w:delText>p</w:delText>
              </w:r>
              <w:r w:rsidR="006A7AF9" w:rsidRPr="000B1EE3" w:rsidDel="000B1EE3">
                <w:rPr>
                  <w:rFonts w:ascii="Arial" w:eastAsiaTheme="minorEastAsia" w:hAnsi="Arial" w:cs="Arial"/>
                  <w:b/>
                  <w:lang w:val="en-US" w:eastAsia="ja-JP"/>
                  <w:rPrChange w:id="136" w:author="Mr D. Deane" w:date="2020-11-25T10:10:00Z">
                    <w:rPr>
                      <w:rFonts w:ascii="Arial" w:eastAsiaTheme="minorEastAsia" w:hAnsi="Arial" w:cs="Arial"/>
                      <w:b/>
                      <w:color w:val="FFD006"/>
                      <w:u w:val="single"/>
                      <w:lang w:val="en-US" w:eastAsia="ja-JP"/>
                    </w:rPr>
                  </w:rPrChange>
                </w:rPr>
                <w:delText xml:space="preserve">astoral support manager </w:delText>
              </w:r>
            </w:del>
          </w:p>
        </w:tc>
      </w:tr>
    </w:tbl>
    <w:p w14:paraId="50E9542A" w14:textId="4B434A18" w:rsidR="00BF4C89" w:rsidRDefault="00BF4C89" w:rsidP="00C51C82">
      <w:pPr>
        <w:rPr>
          <w:rFonts w:ascii="Arial" w:eastAsiaTheme="minorEastAsia" w:hAnsi="Arial" w:cs="Arial"/>
          <w:sz w:val="32"/>
          <w:lang w:val="en-US" w:eastAsia="ja-JP"/>
        </w:rPr>
      </w:pPr>
    </w:p>
    <w:p w14:paraId="6F7E6052" w14:textId="5E420F51" w:rsidR="005E3B82" w:rsidRDefault="005E3B82" w:rsidP="00C51C82">
      <w:pPr>
        <w:rPr>
          <w:rFonts w:ascii="Arial" w:eastAsiaTheme="minorEastAsia" w:hAnsi="Arial" w:cs="Arial"/>
          <w:sz w:val="32"/>
          <w:lang w:val="en-US" w:eastAsia="ja-JP"/>
        </w:rPr>
      </w:pPr>
    </w:p>
    <w:p w14:paraId="27527510" w14:textId="77777777" w:rsidR="005E3B82" w:rsidRDefault="005E3B82" w:rsidP="00C51C82">
      <w:pPr>
        <w:rPr>
          <w:rFonts w:ascii="Arial" w:eastAsiaTheme="minorEastAsia" w:hAnsi="Arial" w:cs="Arial"/>
          <w:sz w:val="32"/>
          <w:lang w:val="en-US" w:eastAsia="ja-JP"/>
        </w:rPr>
      </w:pPr>
    </w:p>
    <w:tbl>
      <w:tblPr>
        <w:tblStyle w:val="TableGrid"/>
        <w:tblW w:w="14879" w:type="dxa"/>
        <w:tblLook w:val="04A0" w:firstRow="1" w:lastRow="0" w:firstColumn="1" w:lastColumn="0" w:noHBand="0" w:noVBand="1"/>
      </w:tblPr>
      <w:tblGrid>
        <w:gridCol w:w="3114"/>
        <w:gridCol w:w="2126"/>
        <w:gridCol w:w="2268"/>
        <w:gridCol w:w="1985"/>
        <w:gridCol w:w="5386"/>
      </w:tblGrid>
      <w:tr w:rsidR="006C1179" w14:paraId="4481B11E" w14:textId="77777777" w:rsidTr="00674393">
        <w:tc>
          <w:tcPr>
            <w:tcW w:w="14879" w:type="dxa"/>
            <w:gridSpan w:val="5"/>
            <w:shd w:val="clear" w:color="auto" w:fill="004251"/>
            <w:vAlign w:val="center"/>
          </w:tcPr>
          <w:p w14:paraId="2E77C9B3" w14:textId="0625567F" w:rsidR="006C1179" w:rsidRPr="005E3B82" w:rsidRDefault="00656727" w:rsidP="000A5444">
            <w:pPr>
              <w:spacing w:line="276" w:lineRule="auto"/>
              <w:jc w:val="center"/>
              <w:rPr>
                <w:rFonts w:ascii="Arial" w:eastAsiaTheme="minorEastAsia" w:hAnsi="Arial" w:cs="Arial"/>
                <w:b/>
                <w:sz w:val="24"/>
                <w:szCs w:val="24"/>
                <w:lang w:val="en-US" w:eastAsia="ja-JP"/>
              </w:rPr>
            </w:pPr>
            <w:r w:rsidRPr="005E3B82">
              <w:rPr>
                <w:rFonts w:ascii="Arial" w:eastAsiaTheme="minorEastAsia" w:hAnsi="Arial" w:cs="Arial"/>
                <w:b/>
                <w:sz w:val="24"/>
                <w:szCs w:val="24"/>
                <w:lang w:val="en-US" w:eastAsia="ja-JP"/>
              </w:rPr>
              <w:t>A</w:t>
            </w:r>
            <w:r w:rsidR="006C1179" w:rsidRPr="005E3B82">
              <w:rPr>
                <w:rFonts w:ascii="Arial" w:eastAsiaTheme="minorEastAsia" w:hAnsi="Arial" w:cs="Arial"/>
                <w:b/>
                <w:sz w:val="24"/>
                <w:szCs w:val="24"/>
                <w:lang w:val="en-US" w:eastAsia="ja-JP"/>
              </w:rPr>
              <w:t>nalysis</w:t>
            </w:r>
          </w:p>
        </w:tc>
      </w:tr>
      <w:tr w:rsidR="00656727" w14:paraId="753E6D3F" w14:textId="77777777" w:rsidTr="00674393">
        <w:trPr>
          <w:trHeight w:val="188"/>
        </w:trPr>
        <w:tc>
          <w:tcPr>
            <w:tcW w:w="3114" w:type="dxa"/>
            <w:vMerge w:val="restart"/>
            <w:shd w:val="clear" w:color="auto" w:fill="BABABC"/>
            <w:vAlign w:val="center"/>
          </w:tcPr>
          <w:p w14:paraId="3E74A49D" w14:textId="01418C7E" w:rsidR="00656727" w:rsidRPr="00656727" w:rsidRDefault="00656727" w:rsidP="00656727">
            <w:pPr>
              <w:spacing w:line="276" w:lineRule="auto"/>
              <w:jc w:val="center"/>
              <w:rPr>
                <w:rFonts w:ascii="Arial" w:eastAsiaTheme="minorEastAsia" w:hAnsi="Arial" w:cs="Arial"/>
                <w:b/>
                <w:lang w:val="en-US" w:eastAsia="ja-JP"/>
              </w:rPr>
            </w:pPr>
            <w:r w:rsidRPr="00656727">
              <w:rPr>
                <w:rFonts w:ascii="Arial" w:eastAsiaTheme="minorEastAsia" w:hAnsi="Arial" w:cs="Arial"/>
                <w:b/>
                <w:lang w:val="en-US" w:eastAsia="ja-JP"/>
              </w:rPr>
              <w:t>Protected characteristic group</w:t>
            </w:r>
          </w:p>
        </w:tc>
        <w:tc>
          <w:tcPr>
            <w:tcW w:w="6379" w:type="dxa"/>
            <w:gridSpan w:val="3"/>
            <w:shd w:val="clear" w:color="auto" w:fill="BABABC"/>
            <w:vAlign w:val="center"/>
          </w:tcPr>
          <w:p w14:paraId="75D8692A" w14:textId="77777777" w:rsidR="005E3B82" w:rsidRDefault="005E3B82" w:rsidP="005E3B82">
            <w:pPr>
              <w:spacing w:line="276" w:lineRule="auto"/>
              <w:jc w:val="center"/>
              <w:rPr>
                <w:rFonts w:ascii="Arial" w:eastAsiaTheme="minorEastAsia" w:hAnsi="Arial" w:cs="Arial"/>
                <w:b/>
                <w:lang w:val="en-US" w:eastAsia="ja-JP"/>
              </w:rPr>
            </w:pPr>
          </w:p>
          <w:p w14:paraId="6D84E0B9" w14:textId="77777777" w:rsidR="00656727" w:rsidRDefault="00656727" w:rsidP="005E3B82">
            <w:pPr>
              <w:spacing w:line="276" w:lineRule="auto"/>
              <w:jc w:val="center"/>
              <w:rPr>
                <w:rFonts w:ascii="Arial" w:eastAsiaTheme="minorEastAsia" w:hAnsi="Arial" w:cs="Arial"/>
                <w:b/>
                <w:lang w:val="en-US" w:eastAsia="ja-JP"/>
              </w:rPr>
            </w:pPr>
            <w:r w:rsidRPr="00656727">
              <w:rPr>
                <w:rFonts w:ascii="Arial" w:eastAsiaTheme="minorEastAsia" w:hAnsi="Arial" w:cs="Arial"/>
                <w:b/>
                <w:lang w:val="en-US" w:eastAsia="ja-JP"/>
              </w:rPr>
              <w:t>Impact analysis</w:t>
            </w:r>
          </w:p>
          <w:p w14:paraId="1BDBF746" w14:textId="0A475497" w:rsidR="005E3B82" w:rsidRPr="00656727" w:rsidRDefault="005E3B82" w:rsidP="005E3B82">
            <w:pPr>
              <w:spacing w:line="276" w:lineRule="auto"/>
              <w:jc w:val="center"/>
              <w:rPr>
                <w:rFonts w:ascii="Arial" w:eastAsiaTheme="minorEastAsia" w:hAnsi="Arial" w:cs="Arial"/>
                <w:b/>
                <w:lang w:val="en-US" w:eastAsia="ja-JP"/>
              </w:rPr>
            </w:pPr>
          </w:p>
        </w:tc>
        <w:tc>
          <w:tcPr>
            <w:tcW w:w="5386" w:type="dxa"/>
            <w:vMerge w:val="restart"/>
            <w:shd w:val="clear" w:color="auto" w:fill="BABABC"/>
            <w:vAlign w:val="center"/>
          </w:tcPr>
          <w:p w14:paraId="60AA02E8" w14:textId="7B615FB3" w:rsidR="00656727" w:rsidRPr="005D7833" w:rsidRDefault="00656727" w:rsidP="005D7833">
            <w:pPr>
              <w:spacing w:line="276" w:lineRule="auto"/>
              <w:jc w:val="center"/>
              <w:rPr>
                <w:rFonts w:ascii="Arial" w:eastAsiaTheme="minorEastAsia" w:hAnsi="Arial" w:cs="Arial"/>
                <w:b/>
                <w:lang w:val="en-US" w:eastAsia="ja-JP"/>
              </w:rPr>
            </w:pPr>
            <w:r w:rsidRPr="005D7833">
              <w:rPr>
                <w:rFonts w:ascii="Arial" w:eastAsiaTheme="minorEastAsia" w:hAnsi="Arial" w:cs="Arial"/>
                <w:b/>
                <w:lang w:val="en-US" w:eastAsia="ja-JP"/>
              </w:rPr>
              <w:t xml:space="preserve">Explanation of </w:t>
            </w:r>
            <w:r w:rsidR="005D7833" w:rsidRPr="005D7833">
              <w:rPr>
                <w:rFonts w:ascii="Arial" w:eastAsiaTheme="minorEastAsia" w:hAnsi="Arial" w:cs="Arial"/>
                <w:b/>
                <w:lang w:val="en-US" w:eastAsia="ja-JP"/>
              </w:rPr>
              <w:t>impact analysis</w:t>
            </w:r>
          </w:p>
        </w:tc>
      </w:tr>
      <w:tr w:rsidR="00656727" w14:paraId="61E52E0A" w14:textId="77777777" w:rsidTr="00674393">
        <w:trPr>
          <w:trHeight w:val="187"/>
        </w:trPr>
        <w:tc>
          <w:tcPr>
            <w:tcW w:w="3114" w:type="dxa"/>
            <w:vMerge/>
            <w:shd w:val="clear" w:color="auto" w:fill="BABABC"/>
            <w:vAlign w:val="center"/>
          </w:tcPr>
          <w:p w14:paraId="18194854" w14:textId="77777777" w:rsidR="00656727" w:rsidRPr="00656727" w:rsidRDefault="00656727" w:rsidP="00656727">
            <w:pPr>
              <w:jc w:val="center"/>
              <w:rPr>
                <w:rFonts w:ascii="Arial" w:eastAsiaTheme="minorEastAsia" w:hAnsi="Arial" w:cs="Arial"/>
                <w:b/>
                <w:lang w:val="en-US" w:eastAsia="ja-JP"/>
              </w:rPr>
            </w:pPr>
          </w:p>
        </w:tc>
        <w:tc>
          <w:tcPr>
            <w:tcW w:w="2126" w:type="dxa"/>
            <w:shd w:val="clear" w:color="auto" w:fill="BABABC"/>
            <w:vAlign w:val="center"/>
          </w:tcPr>
          <w:p w14:paraId="49554692" w14:textId="4E546A55" w:rsidR="00656727" w:rsidRPr="00656727" w:rsidRDefault="00656727" w:rsidP="00656727">
            <w:pPr>
              <w:spacing w:line="276" w:lineRule="auto"/>
              <w:jc w:val="center"/>
              <w:rPr>
                <w:rFonts w:ascii="Arial" w:eastAsiaTheme="minorEastAsia" w:hAnsi="Arial" w:cs="Arial"/>
                <w:b/>
                <w:lang w:val="en-US" w:eastAsia="ja-JP"/>
              </w:rPr>
            </w:pPr>
            <w:r>
              <w:rPr>
                <w:rFonts w:ascii="Arial" w:eastAsiaTheme="minorEastAsia" w:hAnsi="Arial" w:cs="Arial"/>
                <w:b/>
                <w:lang w:val="en-US" w:eastAsia="ja-JP"/>
              </w:rPr>
              <w:t>Positive impact identified</w:t>
            </w:r>
          </w:p>
        </w:tc>
        <w:tc>
          <w:tcPr>
            <w:tcW w:w="2268" w:type="dxa"/>
            <w:shd w:val="clear" w:color="auto" w:fill="BABABC"/>
            <w:vAlign w:val="center"/>
          </w:tcPr>
          <w:p w14:paraId="67813A42" w14:textId="29DC0409" w:rsidR="00656727" w:rsidRPr="00656727" w:rsidRDefault="00656727" w:rsidP="00656727">
            <w:pPr>
              <w:spacing w:line="276" w:lineRule="auto"/>
              <w:jc w:val="center"/>
              <w:rPr>
                <w:rFonts w:ascii="Arial" w:eastAsiaTheme="minorEastAsia" w:hAnsi="Arial" w:cs="Arial"/>
                <w:b/>
                <w:lang w:val="en-US" w:eastAsia="ja-JP"/>
              </w:rPr>
            </w:pPr>
            <w:r>
              <w:rPr>
                <w:rFonts w:ascii="Arial" w:eastAsiaTheme="minorEastAsia" w:hAnsi="Arial" w:cs="Arial"/>
                <w:b/>
                <w:lang w:val="en-US" w:eastAsia="ja-JP"/>
              </w:rPr>
              <w:t>Neutral impact identified</w:t>
            </w:r>
          </w:p>
        </w:tc>
        <w:tc>
          <w:tcPr>
            <w:tcW w:w="1985" w:type="dxa"/>
            <w:shd w:val="clear" w:color="auto" w:fill="BABABC"/>
            <w:vAlign w:val="center"/>
          </w:tcPr>
          <w:p w14:paraId="1CF879B6" w14:textId="28D0E6DD" w:rsidR="00656727" w:rsidRPr="00656727" w:rsidRDefault="00656727" w:rsidP="00656727">
            <w:pPr>
              <w:spacing w:line="276" w:lineRule="auto"/>
              <w:jc w:val="center"/>
              <w:rPr>
                <w:rFonts w:ascii="Arial" w:eastAsiaTheme="minorEastAsia" w:hAnsi="Arial" w:cs="Arial"/>
                <w:b/>
                <w:lang w:val="en-US" w:eastAsia="ja-JP"/>
              </w:rPr>
            </w:pPr>
            <w:r>
              <w:rPr>
                <w:rFonts w:ascii="Arial" w:eastAsiaTheme="minorEastAsia" w:hAnsi="Arial" w:cs="Arial"/>
                <w:b/>
                <w:lang w:val="en-US" w:eastAsia="ja-JP"/>
              </w:rPr>
              <w:t>Negative impact identified</w:t>
            </w:r>
          </w:p>
        </w:tc>
        <w:tc>
          <w:tcPr>
            <w:tcW w:w="5386" w:type="dxa"/>
            <w:vMerge/>
            <w:shd w:val="clear" w:color="auto" w:fill="BABABC"/>
          </w:tcPr>
          <w:p w14:paraId="036201A1" w14:textId="77777777" w:rsidR="00656727" w:rsidRDefault="00656727" w:rsidP="00C51C82">
            <w:pPr>
              <w:rPr>
                <w:rFonts w:ascii="Arial" w:eastAsiaTheme="minorEastAsia" w:hAnsi="Arial" w:cs="Arial"/>
                <w:sz w:val="32"/>
                <w:lang w:val="en-US" w:eastAsia="ja-JP"/>
              </w:rPr>
            </w:pPr>
          </w:p>
        </w:tc>
      </w:tr>
      <w:tr w:rsidR="00656727" w14:paraId="363ED6EF" w14:textId="77777777" w:rsidTr="00674393">
        <w:tc>
          <w:tcPr>
            <w:tcW w:w="3114" w:type="dxa"/>
            <w:vAlign w:val="center"/>
          </w:tcPr>
          <w:p w14:paraId="76F20A76" w14:textId="0600D363" w:rsidR="00656727" w:rsidRPr="00656727" w:rsidRDefault="00656727" w:rsidP="002E5E59">
            <w:pPr>
              <w:rPr>
                <w:rFonts w:ascii="Arial" w:eastAsiaTheme="minorEastAsia" w:hAnsi="Arial" w:cs="Arial"/>
                <w:b/>
                <w:lang w:val="en-US" w:eastAsia="ja-JP"/>
              </w:rPr>
            </w:pPr>
            <w:r w:rsidRPr="00656727">
              <w:rPr>
                <w:rFonts w:ascii="Arial" w:eastAsiaTheme="minorEastAsia" w:hAnsi="Arial" w:cs="Arial"/>
                <w:b/>
                <w:lang w:val="en-US" w:eastAsia="ja-JP"/>
              </w:rPr>
              <w:t>Age</w:t>
            </w:r>
            <w:r w:rsidR="008007DB">
              <w:rPr>
                <w:rFonts w:ascii="Arial" w:eastAsiaTheme="minorEastAsia" w:hAnsi="Arial" w:cs="Arial"/>
                <w:b/>
                <w:lang w:val="en-US" w:eastAsia="ja-JP"/>
              </w:rPr>
              <w:t>:</w:t>
            </w:r>
          </w:p>
        </w:tc>
        <w:tc>
          <w:tcPr>
            <w:tcW w:w="2126" w:type="dxa"/>
          </w:tcPr>
          <w:p w14:paraId="6DB8E8F4" w14:textId="1A364D01" w:rsidR="00656727" w:rsidRDefault="00941701" w:rsidP="00C51C82">
            <w:pPr>
              <w:rPr>
                <w:rFonts w:ascii="Arial" w:eastAsiaTheme="minorEastAsia" w:hAnsi="Arial" w:cs="Arial"/>
                <w:sz w:val="32"/>
                <w:lang w:val="en-US" w:eastAsia="ja-JP"/>
              </w:rPr>
            </w:pPr>
            <w:ins w:id="137" w:author="Microsoft Office User" w:date="2020-12-03T14:21:00Z">
              <w:r>
                <w:rPr>
                  <w:rFonts w:ascii="Arial" w:eastAsiaTheme="minorEastAsia" w:hAnsi="Arial" w:cs="Arial"/>
                  <w:sz w:val="32"/>
                  <w:lang w:val="en-US" w:eastAsia="ja-JP"/>
                </w:rPr>
                <w:t>x</w:t>
              </w:r>
            </w:ins>
          </w:p>
        </w:tc>
        <w:tc>
          <w:tcPr>
            <w:tcW w:w="2268" w:type="dxa"/>
          </w:tcPr>
          <w:p w14:paraId="69CDDD90" w14:textId="77777777" w:rsidR="00656727" w:rsidRDefault="00656727" w:rsidP="00C51C82">
            <w:pPr>
              <w:rPr>
                <w:rFonts w:ascii="Arial" w:eastAsiaTheme="minorEastAsia" w:hAnsi="Arial" w:cs="Arial"/>
                <w:sz w:val="32"/>
                <w:lang w:val="en-US" w:eastAsia="ja-JP"/>
              </w:rPr>
            </w:pPr>
          </w:p>
        </w:tc>
        <w:tc>
          <w:tcPr>
            <w:tcW w:w="1985" w:type="dxa"/>
          </w:tcPr>
          <w:p w14:paraId="3E884562" w14:textId="509F66BA" w:rsidR="00656727" w:rsidRDefault="00AF07F2" w:rsidP="00C51C82">
            <w:pPr>
              <w:rPr>
                <w:rFonts w:ascii="Arial" w:eastAsiaTheme="minorEastAsia" w:hAnsi="Arial" w:cs="Arial"/>
                <w:sz w:val="32"/>
                <w:lang w:val="en-US" w:eastAsia="ja-JP"/>
              </w:rPr>
            </w:pPr>
            <w:ins w:id="138" w:author="Microsoft Office User" w:date="2020-12-03T13:29:00Z">
              <w:r>
                <w:rPr>
                  <w:rFonts w:ascii="Arial" w:eastAsiaTheme="minorEastAsia" w:hAnsi="Arial" w:cs="Arial"/>
                  <w:sz w:val="32"/>
                  <w:lang w:val="en-US" w:eastAsia="ja-JP"/>
                </w:rPr>
                <w:t>x</w:t>
              </w:r>
            </w:ins>
          </w:p>
        </w:tc>
        <w:tc>
          <w:tcPr>
            <w:tcW w:w="5386" w:type="dxa"/>
          </w:tcPr>
          <w:p w14:paraId="5E1E081C" w14:textId="61B2FAF2" w:rsidR="00656727" w:rsidRPr="00247DFA" w:rsidRDefault="00447B61" w:rsidP="00447B61">
            <w:pPr>
              <w:rPr>
                <w:rFonts w:ascii="Arial" w:hAnsi="Arial" w:cs="Arial"/>
                <w:sz w:val="24"/>
                <w:szCs w:val="24"/>
                <w:lang w:val="en-US" w:eastAsia="ja-JP"/>
                <w:rPrChange w:id="139" w:author="Microsoft Office User" w:date="2020-12-03T14:09:00Z">
                  <w:rPr>
                    <w:rFonts w:ascii="Arial" w:eastAsiaTheme="minorEastAsia" w:hAnsi="Arial" w:cs="Arial"/>
                    <w:sz w:val="32"/>
                    <w:lang w:val="en-US" w:eastAsia="ja-JP"/>
                  </w:rPr>
                </w:rPrChange>
              </w:rPr>
            </w:pPr>
            <w:ins w:id="140" w:author="Microsoft Office User" w:date="2020-12-03T13:32:00Z">
              <w:r w:rsidRPr="00247DFA">
                <w:rPr>
                  <w:rFonts w:ascii="Arial" w:hAnsi="Arial" w:cs="Arial"/>
                  <w:sz w:val="24"/>
                  <w:szCs w:val="24"/>
                  <w:lang w:val="en-US" w:eastAsia="ja-JP"/>
                  <w:rPrChange w:id="141" w:author="Microsoft Office User" w:date="2020-12-03T14:09:00Z">
                    <w:rPr>
                      <w:rFonts w:ascii="Arial" w:eastAsiaTheme="minorEastAsia" w:hAnsi="Arial" w:cs="Arial"/>
                      <w:sz w:val="32"/>
                      <w:lang w:val="en-US" w:eastAsia="ja-JP"/>
                    </w:rPr>
                  </w:rPrChange>
                </w:rPr>
                <w:t>Adults</w:t>
              </w:r>
            </w:ins>
          </w:p>
          <w:p w14:paraId="047406E2" w14:textId="3AECAA46" w:rsidR="005D7833" w:rsidRPr="00247DFA" w:rsidRDefault="00AF07F2" w:rsidP="00247DFA">
            <w:pPr>
              <w:rPr>
                <w:ins w:id="142" w:author="Microsoft Office User" w:date="2020-12-03T13:30:00Z"/>
                <w:rFonts w:ascii="Arial" w:hAnsi="Arial" w:cs="Arial"/>
                <w:sz w:val="24"/>
                <w:szCs w:val="24"/>
                <w:lang w:val="en-US" w:eastAsia="ja-JP"/>
                <w:rPrChange w:id="143" w:author="Microsoft Office User" w:date="2020-12-03T14:09:00Z">
                  <w:rPr>
                    <w:ins w:id="144" w:author="Microsoft Office User" w:date="2020-12-03T13:30:00Z"/>
                    <w:lang w:val="en-US" w:eastAsia="ja-JP"/>
                  </w:rPr>
                </w:rPrChange>
              </w:rPr>
            </w:pPr>
            <w:ins w:id="145" w:author="Microsoft Office User" w:date="2020-12-03T13:29:00Z">
              <w:r w:rsidRPr="00247DFA">
                <w:rPr>
                  <w:rFonts w:ascii="Arial" w:hAnsi="Arial" w:cs="Arial"/>
                  <w:sz w:val="24"/>
                  <w:szCs w:val="24"/>
                  <w:lang w:val="en-US" w:eastAsia="ja-JP"/>
                  <w:rPrChange w:id="146" w:author="Microsoft Office User" w:date="2020-12-03T14:09:00Z">
                    <w:rPr>
                      <w:rFonts w:ascii="Arial" w:eastAsiaTheme="minorEastAsia" w:hAnsi="Arial" w:cs="Arial"/>
                      <w:sz w:val="32"/>
                      <w:lang w:val="en-US" w:eastAsia="ja-JP"/>
                    </w:rPr>
                  </w:rPrChange>
                </w:rPr>
                <w:t>Current evidence is that those aged over 60 may be associated with increased vulnerability</w:t>
              </w:r>
            </w:ins>
          </w:p>
          <w:p w14:paraId="244D1560" w14:textId="77777777" w:rsidR="00AF07F2" w:rsidRPr="00247DFA" w:rsidRDefault="00AF07F2" w:rsidP="00247DFA">
            <w:pPr>
              <w:rPr>
                <w:ins w:id="147" w:author="Microsoft Office User" w:date="2020-12-03T13:30:00Z"/>
                <w:rFonts w:ascii="Arial" w:hAnsi="Arial" w:cs="Arial"/>
                <w:sz w:val="24"/>
                <w:szCs w:val="24"/>
                <w:lang w:val="en-US" w:eastAsia="ja-JP"/>
                <w:rPrChange w:id="148" w:author="Microsoft Office User" w:date="2020-12-03T14:09:00Z">
                  <w:rPr>
                    <w:ins w:id="149" w:author="Microsoft Office User" w:date="2020-12-03T13:30:00Z"/>
                    <w:rFonts w:ascii="Arial" w:eastAsiaTheme="minorEastAsia" w:hAnsi="Arial" w:cs="Arial"/>
                    <w:sz w:val="24"/>
                    <w:szCs w:val="24"/>
                    <w:lang w:val="en-US" w:eastAsia="ja-JP"/>
                  </w:rPr>
                </w:rPrChange>
              </w:rPr>
            </w:pPr>
          </w:p>
          <w:p w14:paraId="3C39C477" w14:textId="4BB108FF" w:rsidR="00AF07F2" w:rsidRPr="00247DFA" w:rsidRDefault="00AF07F2" w:rsidP="00247DFA">
            <w:pPr>
              <w:rPr>
                <w:ins w:id="150" w:author="Microsoft Office User" w:date="2020-12-03T13:59:00Z"/>
                <w:rFonts w:ascii="Arial" w:hAnsi="Arial" w:cs="Arial"/>
                <w:sz w:val="24"/>
                <w:szCs w:val="24"/>
                <w:lang w:val="en-US" w:eastAsia="ja-JP"/>
                <w:rPrChange w:id="151" w:author="Microsoft Office User" w:date="2020-12-03T14:09:00Z">
                  <w:rPr>
                    <w:ins w:id="152" w:author="Microsoft Office User" w:date="2020-12-03T13:59:00Z"/>
                    <w:lang w:val="en-US" w:eastAsia="ja-JP"/>
                  </w:rPr>
                </w:rPrChange>
              </w:rPr>
            </w:pPr>
            <w:ins w:id="153" w:author="Microsoft Office User" w:date="2020-12-03T13:30:00Z">
              <w:r w:rsidRPr="00247DFA">
                <w:rPr>
                  <w:rFonts w:ascii="Arial" w:hAnsi="Arial" w:cs="Arial"/>
                  <w:sz w:val="24"/>
                  <w:szCs w:val="24"/>
                  <w:lang w:val="en-US" w:eastAsia="ja-JP"/>
                  <w:rPrChange w:id="154" w:author="Microsoft Office User" w:date="2020-12-03T14:09:00Z">
                    <w:rPr>
                      <w:rFonts w:ascii="Arial" w:eastAsiaTheme="minorEastAsia" w:hAnsi="Arial" w:cs="Arial"/>
                      <w:sz w:val="24"/>
                      <w:szCs w:val="24"/>
                      <w:lang w:val="en-US" w:eastAsia="ja-JP"/>
                    </w:rPr>
                  </w:rPrChange>
                </w:rPr>
                <w:t xml:space="preserve">Those staff </w:t>
              </w:r>
              <w:r w:rsidR="00447B61" w:rsidRPr="00247DFA">
                <w:rPr>
                  <w:rFonts w:ascii="Arial" w:hAnsi="Arial" w:cs="Arial"/>
                  <w:sz w:val="24"/>
                  <w:szCs w:val="24"/>
                  <w:lang w:val="en-US" w:eastAsia="ja-JP"/>
                  <w:rPrChange w:id="155" w:author="Microsoft Office User" w:date="2020-12-03T14:09:00Z">
                    <w:rPr>
                      <w:rFonts w:ascii="Arial" w:eastAsiaTheme="minorEastAsia" w:hAnsi="Arial" w:cs="Arial"/>
                      <w:sz w:val="24"/>
                      <w:szCs w:val="24"/>
                      <w:lang w:val="en-US" w:eastAsia="ja-JP"/>
                    </w:rPr>
                  </w:rPrChange>
                </w:rPr>
                <w:t xml:space="preserve">that have a moderate risk-‘Clinically Vulnerable’ </w:t>
              </w:r>
              <w:proofErr w:type="gramStart"/>
              <w:r w:rsidR="00447B61" w:rsidRPr="00247DFA">
                <w:rPr>
                  <w:rFonts w:ascii="Arial" w:hAnsi="Arial" w:cs="Arial"/>
                  <w:sz w:val="24"/>
                  <w:szCs w:val="24"/>
                  <w:lang w:val="en-US" w:eastAsia="ja-JP"/>
                  <w:rPrChange w:id="156" w:author="Microsoft Office User" w:date="2020-12-03T14:09:00Z">
                    <w:rPr>
                      <w:rFonts w:ascii="Arial" w:eastAsiaTheme="minorEastAsia" w:hAnsi="Arial" w:cs="Arial"/>
                      <w:sz w:val="24"/>
                      <w:szCs w:val="24"/>
                      <w:lang w:val="en-US" w:eastAsia="ja-JP"/>
                    </w:rPr>
                  </w:rPrChange>
                </w:rPr>
                <w:t>have been advised</w:t>
              </w:r>
              <w:proofErr w:type="gramEnd"/>
              <w:r w:rsidR="00447B61" w:rsidRPr="00247DFA">
                <w:rPr>
                  <w:rFonts w:ascii="Arial" w:hAnsi="Arial" w:cs="Arial"/>
                  <w:sz w:val="24"/>
                  <w:szCs w:val="24"/>
                  <w:lang w:val="en-US" w:eastAsia="ja-JP"/>
                  <w:rPrChange w:id="157" w:author="Microsoft Office User" w:date="2020-12-03T14:09:00Z">
                    <w:rPr>
                      <w:rFonts w:ascii="Arial" w:eastAsiaTheme="minorEastAsia" w:hAnsi="Arial" w:cs="Arial"/>
                      <w:sz w:val="24"/>
                      <w:szCs w:val="24"/>
                      <w:lang w:val="en-US" w:eastAsia="ja-JP"/>
                    </w:rPr>
                  </w:rPrChange>
                </w:rPr>
                <w:t xml:space="preserve"> by the NHS/Government to follow advice on </w:t>
              </w:r>
            </w:ins>
            <w:ins w:id="158" w:author="Microsoft Office User" w:date="2020-12-03T13:31:00Z">
              <w:r w:rsidR="00447B61" w:rsidRPr="00247DFA">
                <w:rPr>
                  <w:rFonts w:ascii="Arial" w:hAnsi="Arial" w:cs="Arial"/>
                  <w:sz w:val="24"/>
                  <w:szCs w:val="24"/>
                  <w:lang w:val="en-US" w:eastAsia="ja-JP"/>
                  <w:rPrChange w:id="159" w:author="Microsoft Office User" w:date="2020-12-03T14:09:00Z">
                    <w:rPr>
                      <w:rFonts w:ascii="Arial" w:eastAsiaTheme="minorEastAsia" w:hAnsi="Arial" w:cs="Arial"/>
                      <w:sz w:val="24"/>
                      <w:szCs w:val="24"/>
                      <w:lang w:val="en-US" w:eastAsia="ja-JP"/>
                    </w:rPr>
                  </w:rPrChange>
                </w:rPr>
                <w:t>social</w:t>
              </w:r>
            </w:ins>
            <w:ins w:id="160" w:author="Microsoft Office User" w:date="2020-12-03T13:30:00Z">
              <w:r w:rsidR="00447B61" w:rsidRPr="00247DFA">
                <w:rPr>
                  <w:rFonts w:ascii="Arial" w:hAnsi="Arial" w:cs="Arial"/>
                  <w:sz w:val="24"/>
                  <w:szCs w:val="24"/>
                  <w:lang w:val="en-US" w:eastAsia="ja-JP"/>
                  <w:rPrChange w:id="161" w:author="Microsoft Office User" w:date="2020-12-03T14:09:00Z">
                    <w:rPr>
                      <w:rFonts w:ascii="Arial" w:eastAsiaTheme="minorEastAsia" w:hAnsi="Arial" w:cs="Arial"/>
                      <w:sz w:val="24"/>
                      <w:szCs w:val="24"/>
                      <w:lang w:val="en-US" w:eastAsia="ja-JP"/>
                    </w:rPr>
                  </w:rPrChange>
                </w:rPr>
                <w:t xml:space="preserve"> </w:t>
              </w:r>
            </w:ins>
            <w:ins w:id="162" w:author="Microsoft Office User" w:date="2020-12-03T13:31:00Z">
              <w:r w:rsidR="00447B61" w:rsidRPr="00247DFA">
                <w:rPr>
                  <w:rFonts w:ascii="Arial" w:hAnsi="Arial" w:cs="Arial"/>
                  <w:sz w:val="24"/>
                  <w:szCs w:val="24"/>
                  <w:lang w:val="en-US" w:eastAsia="ja-JP"/>
                  <w:rPrChange w:id="163" w:author="Microsoft Office User" w:date="2020-12-03T14:09:00Z">
                    <w:rPr>
                      <w:rFonts w:ascii="Arial" w:eastAsiaTheme="minorEastAsia" w:hAnsi="Arial" w:cs="Arial"/>
                      <w:sz w:val="24"/>
                      <w:szCs w:val="24"/>
                      <w:lang w:val="en-US" w:eastAsia="ja-JP"/>
                    </w:rPr>
                  </w:rPrChange>
                </w:rPr>
                <w:t>distancing. A COVID</w:t>
              </w:r>
              <w:proofErr w:type="gramStart"/>
              <w:r w:rsidR="00447B61" w:rsidRPr="00247DFA">
                <w:rPr>
                  <w:rFonts w:ascii="Arial" w:hAnsi="Arial" w:cs="Arial"/>
                  <w:sz w:val="24"/>
                  <w:szCs w:val="24"/>
                  <w:lang w:val="en-US" w:eastAsia="ja-JP"/>
                  <w:rPrChange w:id="164" w:author="Microsoft Office User" w:date="2020-12-03T14:09:00Z">
                    <w:rPr>
                      <w:rFonts w:ascii="Arial" w:eastAsiaTheme="minorEastAsia" w:hAnsi="Arial" w:cs="Arial"/>
                      <w:sz w:val="24"/>
                      <w:szCs w:val="24"/>
                      <w:lang w:val="en-US" w:eastAsia="ja-JP"/>
                    </w:rPr>
                  </w:rPrChange>
                </w:rPr>
                <w:t>:19</w:t>
              </w:r>
              <w:proofErr w:type="gramEnd"/>
              <w:r w:rsidR="00447B61" w:rsidRPr="00247DFA">
                <w:rPr>
                  <w:rFonts w:ascii="Arial" w:hAnsi="Arial" w:cs="Arial"/>
                  <w:sz w:val="24"/>
                  <w:szCs w:val="24"/>
                  <w:lang w:val="en-US" w:eastAsia="ja-JP"/>
                  <w:rPrChange w:id="165" w:author="Microsoft Office User" w:date="2020-12-03T14:09:00Z">
                    <w:rPr>
                      <w:rFonts w:ascii="Arial" w:eastAsiaTheme="minorEastAsia" w:hAnsi="Arial" w:cs="Arial"/>
                      <w:sz w:val="24"/>
                      <w:szCs w:val="24"/>
                      <w:lang w:val="en-US" w:eastAsia="ja-JP"/>
                    </w:rPr>
                  </w:rPrChange>
                </w:rPr>
                <w:t xml:space="preserve"> Individual Staff risk assessment has been completed.</w:t>
              </w:r>
            </w:ins>
          </w:p>
          <w:p w14:paraId="7B56429C" w14:textId="77777777" w:rsidR="004462B3" w:rsidRPr="00247DFA" w:rsidRDefault="004462B3" w:rsidP="00247DFA">
            <w:pPr>
              <w:rPr>
                <w:ins w:id="166" w:author="Microsoft Office User" w:date="2020-12-03T13:59:00Z"/>
                <w:rFonts w:ascii="Arial" w:hAnsi="Arial" w:cs="Arial"/>
                <w:sz w:val="24"/>
                <w:szCs w:val="24"/>
                <w:lang w:val="en-US" w:eastAsia="ja-JP"/>
                <w:rPrChange w:id="167" w:author="Microsoft Office User" w:date="2020-12-03T14:09:00Z">
                  <w:rPr>
                    <w:ins w:id="168" w:author="Microsoft Office User" w:date="2020-12-03T13:59:00Z"/>
                    <w:lang w:val="en-US" w:eastAsia="ja-JP"/>
                  </w:rPr>
                </w:rPrChange>
              </w:rPr>
            </w:pPr>
          </w:p>
          <w:p w14:paraId="529546F3" w14:textId="77777777" w:rsidR="009B41D5" w:rsidRPr="00247DFA" w:rsidRDefault="004462B3" w:rsidP="00247DFA">
            <w:pPr>
              <w:rPr>
                <w:ins w:id="169" w:author="Microsoft Office User" w:date="2020-12-03T14:00:00Z"/>
                <w:rFonts w:ascii="Arial" w:eastAsia="Times New Roman" w:hAnsi="Arial" w:cs="Arial"/>
                <w:sz w:val="24"/>
                <w:szCs w:val="24"/>
                <w:lang w:val="en-US"/>
                <w:rPrChange w:id="170" w:author="Microsoft Office User" w:date="2020-12-03T14:09:00Z">
                  <w:rPr>
                    <w:ins w:id="171" w:author="Microsoft Office User" w:date="2020-12-03T14:00:00Z"/>
                    <w:rFonts w:ascii="Times New Roman" w:eastAsia="Times New Roman" w:hAnsi="Times New Roman" w:cs="Times New Roman"/>
                    <w:sz w:val="24"/>
                    <w:szCs w:val="24"/>
                    <w:lang w:val="en-US"/>
                  </w:rPr>
                </w:rPrChange>
              </w:rPr>
            </w:pPr>
            <w:ins w:id="172" w:author="Microsoft Office User" w:date="2020-12-03T14:00:00Z">
              <w:r w:rsidRPr="00247DFA">
                <w:rPr>
                  <w:rFonts w:ascii="Arial" w:eastAsia="Times New Roman" w:hAnsi="Arial" w:cs="Arial"/>
                  <w:sz w:val="24"/>
                  <w:szCs w:val="24"/>
                  <w:lang w:val="en-US"/>
                  <w:rPrChange w:id="173" w:author="Microsoft Office User" w:date="2020-12-03T14:09:00Z">
                    <w:rPr>
                      <w:rFonts w:ascii="Times New Roman" w:eastAsia="Times New Roman" w:hAnsi="Times New Roman" w:cs="Times New Roman"/>
                      <w:sz w:val="24"/>
                      <w:szCs w:val="24"/>
                      <w:lang w:val="en-US"/>
                    </w:rPr>
                  </w:rPrChange>
                </w:rPr>
                <w:t xml:space="preserve">Returning to work and </w:t>
              </w:r>
            </w:ins>
            <w:ins w:id="174" w:author="Microsoft Office User" w:date="2020-12-03T13:59:00Z">
              <w:r w:rsidRPr="00247DFA">
                <w:rPr>
                  <w:rFonts w:ascii="Arial" w:eastAsia="Times New Roman" w:hAnsi="Arial" w:cs="Arial"/>
                  <w:sz w:val="24"/>
                  <w:szCs w:val="24"/>
                  <w:lang w:val="en-US"/>
                  <w:rPrChange w:id="175" w:author="Microsoft Office User" w:date="2020-12-03T14:09:00Z">
                    <w:rPr>
                      <w:rFonts w:ascii="Times New Roman" w:eastAsia="Times New Roman" w:hAnsi="Times New Roman" w:cs="Times New Roman"/>
                      <w:sz w:val="24"/>
                      <w:szCs w:val="24"/>
                      <w:lang w:val="en-US"/>
                    </w:rPr>
                  </w:rPrChange>
                </w:rPr>
                <w:t xml:space="preserve">able to do the job they have been trained to do will have a positive impact on staff of all ages but particularly older staff who may have found working from home a </w:t>
              </w:r>
              <w:r w:rsidRPr="00247DFA">
                <w:rPr>
                  <w:rFonts w:ascii="Arial" w:eastAsia="Times New Roman" w:hAnsi="Arial" w:cs="Arial"/>
                  <w:sz w:val="24"/>
                  <w:szCs w:val="24"/>
                  <w:lang w:val="en-US"/>
                  <w:rPrChange w:id="176" w:author="Microsoft Office User" w:date="2020-12-03T14:09:00Z">
                    <w:rPr>
                      <w:rFonts w:ascii="Times New Roman" w:eastAsia="Times New Roman" w:hAnsi="Times New Roman" w:cs="Times New Roman"/>
                      <w:sz w:val="24"/>
                      <w:szCs w:val="24"/>
                      <w:lang w:val="en-US"/>
                    </w:rPr>
                  </w:rPrChange>
                </w:rPr>
                <w:lastRenderedPageBreak/>
                <w:t xml:space="preserve">difficult adjustment. Not having the usual structure and familiarity may have been difficult particularly for older staff. Reconnecting with colleagues will have a positive impact on the wellbeing of staff particularly older staff who may live by themselves or providing care for others. </w:t>
              </w:r>
            </w:ins>
          </w:p>
          <w:p w14:paraId="2F730108" w14:textId="14CB19B9" w:rsidR="004462B3" w:rsidRPr="00247DFA" w:rsidRDefault="004462B3" w:rsidP="004462B3">
            <w:pPr>
              <w:rPr>
                <w:ins w:id="177" w:author="Microsoft Office User" w:date="2020-12-03T13:59:00Z"/>
                <w:rFonts w:ascii="Arial" w:eastAsia="Times New Roman" w:hAnsi="Arial" w:cs="Arial"/>
                <w:sz w:val="24"/>
                <w:szCs w:val="24"/>
                <w:lang w:val="en-US"/>
                <w:rPrChange w:id="178" w:author="Microsoft Office User" w:date="2020-12-03T14:09:00Z">
                  <w:rPr>
                    <w:ins w:id="179" w:author="Microsoft Office User" w:date="2020-12-03T13:59:00Z"/>
                    <w:rFonts w:ascii="Times New Roman" w:eastAsia="Times New Roman" w:hAnsi="Times New Roman" w:cs="Times New Roman"/>
                    <w:sz w:val="24"/>
                    <w:szCs w:val="24"/>
                    <w:lang w:val="en-US"/>
                  </w:rPr>
                </w:rPrChange>
              </w:rPr>
            </w:pPr>
            <w:ins w:id="180" w:author="Microsoft Office User" w:date="2020-12-03T13:59:00Z">
              <w:r w:rsidRPr="00247DFA">
                <w:rPr>
                  <w:rFonts w:ascii="Arial" w:eastAsia="Times New Roman" w:hAnsi="Arial" w:cs="Arial"/>
                  <w:sz w:val="24"/>
                  <w:szCs w:val="24"/>
                  <w:lang w:val="en-US"/>
                  <w:rPrChange w:id="181" w:author="Microsoft Office User" w:date="2020-12-03T14:09:00Z">
                    <w:rPr>
                      <w:rFonts w:ascii="Times New Roman" w:eastAsia="Times New Roman" w:hAnsi="Times New Roman" w:cs="Times New Roman"/>
                      <w:sz w:val="24"/>
                      <w:szCs w:val="24"/>
                      <w:lang w:val="en-US"/>
                    </w:rPr>
                  </w:rPrChange>
                </w:rPr>
                <w:t>Some older staff may have struggled adapting to new technology needed to enable them to work at home and communicate with others – returning to school will provide a more familiar environment albeit with control measures in pla</w:t>
              </w:r>
            </w:ins>
            <w:ins w:id="182" w:author="Microsoft Office User" w:date="2020-12-03T14:00:00Z">
              <w:r w:rsidR="009B41D5" w:rsidRPr="00247DFA">
                <w:rPr>
                  <w:rFonts w:ascii="Arial" w:eastAsia="Times New Roman" w:hAnsi="Arial" w:cs="Arial"/>
                  <w:sz w:val="24"/>
                  <w:szCs w:val="24"/>
                  <w:lang w:val="en-US"/>
                  <w:rPrChange w:id="183" w:author="Microsoft Office User" w:date="2020-12-03T14:09:00Z">
                    <w:rPr>
                      <w:rFonts w:ascii="Times New Roman" w:eastAsia="Times New Roman" w:hAnsi="Times New Roman" w:cs="Times New Roman"/>
                      <w:sz w:val="24"/>
                      <w:szCs w:val="24"/>
                      <w:lang w:val="en-US"/>
                    </w:rPr>
                  </w:rPrChange>
                </w:rPr>
                <w:t>ce.</w:t>
              </w:r>
            </w:ins>
          </w:p>
          <w:p w14:paraId="21327F0F" w14:textId="77777777" w:rsidR="004462B3" w:rsidRPr="00247DFA" w:rsidRDefault="004462B3" w:rsidP="004462B3">
            <w:pPr>
              <w:rPr>
                <w:ins w:id="184" w:author="Microsoft Office User" w:date="2020-12-03T13:32:00Z"/>
                <w:rFonts w:ascii="Arial" w:hAnsi="Arial" w:cs="Arial"/>
                <w:sz w:val="24"/>
                <w:szCs w:val="24"/>
                <w:lang w:val="en-US" w:eastAsia="ja-JP"/>
                <w:rPrChange w:id="185" w:author="Microsoft Office User" w:date="2020-12-03T14:09:00Z">
                  <w:rPr>
                    <w:ins w:id="186" w:author="Microsoft Office User" w:date="2020-12-03T13:32:00Z"/>
                    <w:rFonts w:ascii="Arial" w:eastAsiaTheme="minorEastAsia" w:hAnsi="Arial" w:cs="Arial"/>
                    <w:sz w:val="24"/>
                    <w:szCs w:val="24"/>
                    <w:lang w:val="en-US" w:eastAsia="ja-JP"/>
                  </w:rPr>
                </w:rPrChange>
              </w:rPr>
            </w:pPr>
          </w:p>
          <w:p w14:paraId="2A520DBA" w14:textId="77777777" w:rsidR="00447B61" w:rsidRPr="00247DFA" w:rsidRDefault="00447B61" w:rsidP="004462B3">
            <w:pPr>
              <w:rPr>
                <w:ins w:id="187" w:author="Microsoft Office User" w:date="2020-12-03T13:58:00Z"/>
                <w:rFonts w:ascii="Arial" w:hAnsi="Arial" w:cs="Arial"/>
                <w:sz w:val="24"/>
                <w:szCs w:val="24"/>
                <w:lang w:val="en-US" w:eastAsia="ja-JP"/>
                <w:rPrChange w:id="188" w:author="Microsoft Office User" w:date="2020-12-03T14:09:00Z">
                  <w:rPr>
                    <w:ins w:id="189" w:author="Microsoft Office User" w:date="2020-12-03T13:58:00Z"/>
                    <w:lang w:val="en-US" w:eastAsia="ja-JP"/>
                  </w:rPr>
                </w:rPrChange>
              </w:rPr>
            </w:pPr>
            <w:ins w:id="190" w:author="Microsoft Office User" w:date="2020-12-03T13:32:00Z">
              <w:r w:rsidRPr="00247DFA">
                <w:rPr>
                  <w:rFonts w:ascii="Arial" w:hAnsi="Arial" w:cs="Arial"/>
                  <w:sz w:val="24"/>
                  <w:szCs w:val="24"/>
                  <w:lang w:val="en-US" w:eastAsia="ja-JP"/>
                  <w:rPrChange w:id="191" w:author="Microsoft Office User" w:date="2020-12-03T14:09:00Z">
                    <w:rPr>
                      <w:rFonts w:ascii="Arial" w:eastAsiaTheme="minorEastAsia" w:hAnsi="Arial" w:cs="Arial"/>
                      <w:sz w:val="24"/>
                      <w:szCs w:val="24"/>
                      <w:lang w:val="en-US" w:eastAsia="ja-JP"/>
                    </w:rPr>
                  </w:rPrChange>
                </w:rPr>
                <w:t>Children</w:t>
              </w:r>
            </w:ins>
          </w:p>
          <w:p w14:paraId="763F3317" w14:textId="77777777" w:rsidR="004462B3" w:rsidRPr="00247DFA" w:rsidRDefault="004462B3" w:rsidP="004462B3">
            <w:pPr>
              <w:rPr>
                <w:ins w:id="192" w:author="Microsoft Office User" w:date="2020-12-03T13:59:00Z"/>
                <w:rFonts w:ascii="Arial" w:eastAsia="Times New Roman" w:hAnsi="Arial" w:cs="Arial"/>
                <w:sz w:val="24"/>
                <w:szCs w:val="24"/>
                <w:lang w:val="en-US"/>
                <w:rPrChange w:id="193" w:author="Microsoft Office User" w:date="2020-12-03T14:09:00Z">
                  <w:rPr>
                    <w:ins w:id="194" w:author="Microsoft Office User" w:date="2020-12-03T13:59:00Z"/>
                    <w:rFonts w:ascii="Times New Roman" w:eastAsia="Times New Roman" w:hAnsi="Times New Roman" w:cs="Times New Roman"/>
                    <w:sz w:val="24"/>
                    <w:szCs w:val="24"/>
                    <w:lang w:val="en-US"/>
                  </w:rPr>
                </w:rPrChange>
              </w:rPr>
            </w:pPr>
            <w:ins w:id="195" w:author="Microsoft Office User" w:date="2020-12-03T13:58:00Z">
              <w:r w:rsidRPr="00247DFA">
                <w:rPr>
                  <w:rFonts w:ascii="Arial" w:eastAsia="Times New Roman" w:hAnsi="Arial" w:cs="Arial"/>
                  <w:sz w:val="24"/>
                  <w:szCs w:val="24"/>
                  <w:lang w:val="en-US"/>
                  <w:rPrChange w:id="196" w:author="Microsoft Office User" w:date="2020-12-03T14:09:00Z">
                    <w:rPr>
                      <w:rFonts w:ascii="Times New Roman" w:eastAsia="Times New Roman" w:hAnsi="Times New Roman" w:cs="Times New Roman"/>
                      <w:sz w:val="24"/>
                      <w:szCs w:val="24"/>
                      <w:lang w:val="en-US"/>
                    </w:rPr>
                  </w:rPrChange>
                </w:rPr>
                <w:t>Some young children may not see that they are at risk and may not keep themselves or others safe – returning to school will give them greater support and pastoral care.</w:t>
              </w:r>
            </w:ins>
          </w:p>
          <w:p w14:paraId="5FFC7826" w14:textId="77777777" w:rsidR="004462B3" w:rsidRPr="00247DFA" w:rsidRDefault="004462B3" w:rsidP="004462B3">
            <w:pPr>
              <w:rPr>
                <w:ins w:id="197" w:author="Microsoft Office User" w:date="2020-12-03T13:59:00Z"/>
                <w:rFonts w:ascii="Arial" w:eastAsia="Times New Roman" w:hAnsi="Arial" w:cs="Arial"/>
                <w:sz w:val="24"/>
                <w:szCs w:val="24"/>
                <w:lang w:val="en-US"/>
                <w:rPrChange w:id="198" w:author="Microsoft Office User" w:date="2020-12-03T14:09:00Z">
                  <w:rPr>
                    <w:ins w:id="199" w:author="Microsoft Office User" w:date="2020-12-03T13:59:00Z"/>
                    <w:rFonts w:ascii="Times New Roman" w:eastAsia="Times New Roman" w:hAnsi="Times New Roman" w:cs="Times New Roman"/>
                    <w:sz w:val="24"/>
                    <w:szCs w:val="24"/>
                    <w:lang w:val="en-US"/>
                  </w:rPr>
                </w:rPrChange>
              </w:rPr>
            </w:pPr>
            <w:ins w:id="200" w:author="Microsoft Office User" w:date="2020-12-03T13:58:00Z">
              <w:r w:rsidRPr="00247DFA">
                <w:rPr>
                  <w:rFonts w:ascii="Arial" w:eastAsia="Times New Roman" w:hAnsi="Arial" w:cs="Arial"/>
                  <w:sz w:val="24"/>
                  <w:szCs w:val="24"/>
                  <w:lang w:val="en-US"/>
                  <w:rPrChange w:id="201" w:author="Microsoft Office User" w:date="2020-12-03T14:09:00Z">
                    <w:rPr>
                      <w:rFonts w:ascii="Times New Roman" w:eastAsia="Times New Roman" w:hAnsi="Times New Roman" w:cs="Times New Roman"/>
                      <w:sz w:val="24"/>
                      <w:szCs w:val="24"/>
                      <w:lang w:val="en-US"/>
                    </w:rPr>
                  </w:rPrChange>
                </w:rPr>
                <w:t xml:space="preserve"> Some children may not have access to accurate news and information and/or may become overwhelmed by false news – school has accurate information it can share in an age</w:t>
              </w:r>
            </w:ins>
            <w:ins w:id="202" w:author="Microsoft Office User" w:date="2020-12-03T13:59:00Z">
              <w:r w:rsidRPr="00247DFA">
                <w:rPr>
                  <w:rFonts w:ascii="Arial" w:eastAsia="Times New Roman" w:hAnsi="Arial" w:cs="Arial"/>
                  <w:sz w:val="24"/>
                  <w:szCs w:val="24"/>
                  <w:lang w:val="en-US"/>
                  <w:rPrChange w:id="203" w:author="Microsoft Office User" w:date="2020-12-03T14:09:00Z">
                    <w:rPr>
                      <w:rFonts w:ascii="Times New Roman" w:eastAsia="Times New Roman" w:hAnsi="Times New Roman" w:cs="Times New Roman"/>
                      <w:sz w:val="24"/>
                      <w:szCs w:val="24"/>
                      <w:lang w:val="en-US"/>
                    </w:rPr>
                  </w:rPrChange>
                </w:rPr>
                <w:t xml:space="preserve"> </w:t>
              </w:r>
            </w:ins>
            <w:ins w:id="204" w:author="Microsoft Office User" w:date="2020-12-03T13:58:00Z">
              <w:r w:rsidRPr="00247DFA">
                <w:rPr>
                  <w:rFonts w:ascii="Arial" w:eastAsia="Times New Roman" w:hAnsi="Arial" w:cs="Arial"/>
                  <w:sz w:val="24"/>
                  <w:szCs w:val="24"/>
                  <w:lang w:val="en-US"/>
                  <w:rPrChange w:id="205" w:author="Microsoft Office User" w:date="2020-12-03T14:09:00Z">
                    <w:rPr>
                      <w:rFonts w:ascii="Times New Roman" w:eastAsia="Times New Roman" w:hAnsi="Times New Roman" w:cs="Times New Roman"/>
                      <w:sz w:val="24"/>
                      <w:szCs w:val="24"/>
                      <w:lang w:val="en-US"/>
                    </w:rPr>
                  </w:rPrChange>
                </w:rPr>
                <w:t>appropriate manner.</w:t>
              </w:r>
            </w:ins>
          </w:p>
          <w:p w14:paraId="39B1D4D8" w14:textId="739A23A4" w:rsidR="004462B3" w:rsidRPr="00247DFA" w:rsidRDefault="004462B3" w:rsidP="004462B3">
            <w:pPr>
              <w:rPr>
                <w:ins w:id="206" w:author="Microsoft Office User" w:date="2020-12-03T13:58:00Z"/>
                <w:rFonts w:ascii="Arial" w:eastAsia="Times New Roman" w:hAnsi="Arial" w:cs="Arial"/>
                <w:sz w:val="24"/>
                <w:szCs w:val="24"/>
                <w:lang w:val="en-US"/>
                <w:rPrChange w:id="207" w:author="Microsoft Office User" w:date="2020-12-03T14:09:00Z">
                  <w:rPr>
                    <w:ins w:id="208" w:author="Microsoft Office User" w:date="2020-12-03T13:58:00Z"/>
                    <w:rFonts w:ascii="Times New Roman" w:eastAsia="Times New Roman" w:hAnsi="Times New Roman" w:cs="Times New Roman"/>
                    <w:sz w:val="24"/>
                    <w:szCs w:val="24"/>
                    <w:lang w:val="en-US"/>
                  </w:rPr>
                </w:rPrChange>
              </w:rPr>
            </w:pPr>
            <w:ins w:id="209" w:author="Microsoft Office User" w:date="2020-12-03T13:58:00Z">
              <w:r w:rsidRPr="00247DFA">
                <w:rPr>
                  <w:rFonts w:ascii="Arial" w:eastAsia="Times New Roman" w:hAnsi="Arial" w:cs="Arial"/>
                  <w:sz w:val="24"/>
                  <w:szCs w:val="24"/>
                  <w:lang w:val="en-US"/>
                  <w:rPrChange w:id="210" w:author="Microsoft Office User" w:date="2020-12-03T14:09:00Z">
                    <w:rPr>
                      <w:rFonts w:ascii="Times New Roman" w:eastAsia="Times New Roman" w:hAnsi="Times New Roman" w:cs="Times New Roman"/>
                      <w:sz w:val="24"/>
                      <w:szCs w:val="24"/>
                      <w:lang w:val="en-US"/>
                    </w:rPr>
                  </w:rPrChange>
                </w:rPr>
                <w:t xml:space="preserve"> Online safety risks for children of all ages may increase as those that are isolated seek more interaction online – returning to school with their peers will provide the interaction some children crave</w:t>
              </w:r>
            </w:ins>
          </w:p>
          <w:p w14:paraId="7B7C4955" w14:textId="77777777" w:rsidR="004462B3" w:rsidRPr="00247DFA" w:rsidRDefault="004462B3" w:rsidP="004462B3">
            <w:pPr>
              <w:rPr>
                <w:ins w:id="211" w:author="Microsoft Office User" w:date="2020-12-03T13:40:00Z"/>
                <w:rFonts w:ascii="Arial" w:hAnsi="Arial" w:cs="Arial"/>
                <w:sz w:val="24"/>
                <w:szCs w:val="24"/>
                <w:lang w:val="en-US" w:eastAsia="ja-JP"/>
                <w:rPrChange w:id="212" w:author="Microsoft Office User" w:date="2020-12-03T14:09:00Z">
                  <w:rPr>
                    <w:ins w:id="213" w:author="Microsoft Office User" w:date="2020-12-03T13:40:00Z"/>
                    <w:lang w:val="en-US" w:eastAsia="ja-JP"/>
                  </w:rPr>
                </w:rPrChange>
              </w:rPr>
            </w:pPr>
          </w:p>
          <w:p w14:paraId="6B4A1D9D" w14:textId="155F08D3" w:rsidR="00447B61" w:rsidRPr="00247DFA" w:rsidRDefault="00447B61" w:rsidP="004462B3">
            <w:pPr>
              <w:rPr>
                <w:ins w:id="214" w:author="Microsoft Office User" w:date="2020-12-03T13:40:00Z"/>
                <w:rFonts w:ascii="Arial" w:hAnsi="Arial" w:cs="Arial"/>
                <w:sz w:val="24"/>
                <w:szCs w:val="24"/>
                <w:lang w:val="en-US" w:eastAsia="ja-JP"/>
                <w:rPrChange w:id="215" w:author="Microsoft Office User" w:date="2020-12-03T14:09:00Z">
                  <w:rPr>
                    <w:ins w:id="216" w:author="Microsoft Office User" w:date="2020-12-03T13:40:00Z"/>
                    <w:lang w:val="en-US" w:eastAsia="ja-JP"/>
                  </w:rPr>
                </w:rPrChange>
              </w:rPr>
            </w:pPr>
            <w:ins w:id="217" w:author="Microsoft Office User" w:date="2020-12-03T13:40:00Z">
              <w:r w:rsidRPr="00247DFA">
                <w:rPr>
                  <w:rFonts w:ascii="Arial" w:hAnsi="Arial" w:cs="Arial"/>
                  <w:sz w:val="24"/>
                  <w:szCs w:val="24"/>
                  <w:lang w:val="en-US" w:eastAsia="ja-JP"/>
                  <w:rPrChange w:id="218" w:author="Microsoft Office User" w:date="2020-12-03T14:09:00Z">
                    <w:rPr>
                      <w:lang w:val="en-US" w:eastAsia="ja-JP"/>
                    </w:rPr>
                  </w:rPrChange>
                </w:rPr>
                <w:t xml:space="preserve">Differentiated resources provided for teachers </w:t>
              </w:r>
              <w:r w:rsidR="002431AC" w:rsidRPr="00247DFA">
                <w:rPr>
                  <w:rFonts w:ascii="Arial" w:hAnsi="Arial" w:cs="Arial"/>
                  <w:sz w:val="24"/>
                  <w:szCs w:val="24"/>
                  <w:lang w:val="en-US" w:eastAsia="ja-JP"/>
                  <w:rPrChange w:id="219" w:author="Microsoft Office User" w:date="2020-12-03T14:09:00Z">
                    <w:rPr>
                      <w:lang w:val="en-US" w:eastAsia="ja-JP"/>
                    </w:rPr>
                  </w:rPrChange>
                </w:rPr>
                <w:t>to talk about and provide mental well-being during the pandemic.</w:t>
              </w:r>
            </w:ins>
          </w:p>
          <w:p w14:paraId="613FFF6E" w14:textId="1D87D115" w:rsidR="002431AC" w:rsidRPr="00247DFA" w:rsidRDefault="002431AC" w:rsidP="00247DFA">
            <w:pPr>
              <w:rPr>
                <w:ins w:id="220" w:author="Microsoft Office User" w:date="2020-12-03T13:33:00Z"/>
                <w:rFonts w:ascii="Arial" w:hAnsi="Arial" w:cs="Arial"/>
                <w:sz w:val="24"/>
                <w:szCs w:val="24"/>
                <w:lang w:val="en-US" w:eastAsia="ja-JP"/>
                <w:rPrChange w:id="221" w:author="Microsoft Office User" w:date="2020-12-03T14:09:00Z">
                  <w:rPr>
                    <w:ins w:id="222" w:author="Microsoft Office User" w:date="2020-12-03T13:33:00Z"/>
                    <w:rFonts w:ascii="Arial" w:eastAsiaTheme="minorEastAsia" w:hAnsi="Arial" w:cs="Arial"/>
                    <w:sz w:val="24"/>
                    <w:szCs w:val="24"/>
                    <w:lang w:val="en-US" w:eastAsia="ja-JP"/>
                  </w:rPr>
                </w:rPrChange>
              </w:rPr>
            </w:pPr>
            <w:ins w:id="223" w:author="Microsoft Office User" w:date="2020-12-03T13:40:00Z">
              <w:r w:rsidRPr="00247DFA">
                <w:rPr>
                  <w:rFonts w:ascii="Arial" w:hAnsi="Arial" w:cs="Arial"/>
                  <w:sz w:val="24"/>
                  <w:szCs w:val="24"/>
                  <w:lang w:val="en-US" w:eastAsia="ja-JP"/>
                  <w:rPrChange w:id="224" w:author="Microsoft Office User" w:date="2020-12-03T14:09:00Z">
                    <w:rPr>
                      <w:lang w:val="en-US" w:eastAsia="ja-JP"/>
                    </w:rPr>
                  </w:rPrChange>
                </w:rPr>
                <w:t xml:space="preserve">Children are constantly reminded about expectations in school-hand </w:t>
              </w:r>
            </w:ins>
            <w:ins w:id="225" w:author="Microsoft Office User" w:date="2020-12-03T13:41:00Z">
              <w:r w:rsidRPr="00247DFA">
                <w:rPr>
                  <w:rFonts w:ascii="Arial" w:hAnsi="Arial" w:cs="Arial"/>
                  <w:sz w:val="24"/>
                  <w:szCs w:val="24"/>
                  <w:lang w:val="en-US" w:eastAsia="ja-JP"/>
                  <w:rPrChange w:id="226" w:author="Microsoft Office User" w:date="2020-12-03T14:09:00Z">
                    <w:rPr>
                      <w:lang w:val="en-US" w:eastAsia="ja-JP"/>
                    </w:rPr>
                  </w:rPrChange>
                </w:rPr>
                <w:t>cleansing</w:t>
              </w:r>
            </w:ins>
            <w:ins w:id="227" w:author="Microsoft Office User" w:date="2020-12-03T13:40:00Z">
              <w:r w:rsidRPr="00247DFA">
                <w:rPr>
                  <w:rFonts w:ascii="Arial" w:hAnsi="Arial" w:cs="Arial"/>
                  <w:sz w:val="24"/>
                  <w:szCs w:val="24"/>
                  <w:lang w:val="en-US" w:eastAsia="ja-JP"/>
                  <w:rPrChange w:id="228" w:author="Microsoft Office User" w:date="2020-12-03T14:09:00Z">
                    <w:rPr>
                      <w:lang w:val="en-US" w:eastAsia="ja-JP"/>
                    </w:rPr>
                  </w:rPrChange>
                </w:rPr>
                <w:t xml:space="preserve"> at least 6 </w:t>
              </w:r>
              <w:r w:rsidRPr="00247DFA">
                <w:rPr>
                  <w:rFonts w:ascii="Arial" w:hAnsi="Arial" w:cs="Arial"/>
                  <w:sz w:val="24"/>
                  <w:szCs w:val="24"/>
                  <w:lang w:val="en-US" w:eastAsia="ja-JP"/>
                  <w:rPrChange w:id="229" w:author="Microsoft Office User" w:date="2020-12-03T14:09:00Z">
                    <w:rPr>
                      <w:lang w:val="en-US" w:eastAsia="ja-JP"/>
                    </w:rPr>
                  </w:rPrChange>
                </w:rPr>
                <w:lastRenderedPageBreak/>
                <w:t xml:space="preserve">times a day, </w:t>
              </w:r>
            </w:ins>
            <w:ins w:id="230" w:author="Microsoft Office User" w:date="2020-12-03T13:41:00Z">
              <w:r w:rsidRPr="00247DFA">
                <w:rPr>
                  <w:rFonts w:ascii="Arial" w:hAnsi="Arial" w:cs="Arial"/>
                  <w:sz w:val="24"/>
                  <w:szCs w:val="24"/>
                  <w:lang w:val="en-US" w:eastAsia="ja-JP"/>
                  <w:rPrChange w:id="231" w:author="Microsoft Office User" w:date="2020-12-03T14:09:00Z">
                    <w:rPr>
                      <w:lang w:val="en-US" w:eastAsia="ja-JP"/>
                    </w:rPr>
                  </w:rPrChange>
                </w:rPr>
                <w:t>social</w:t>
              </w:r>
            </w:ins>
            <w:ins w:id="232" w:author="Microsoft Office User" w:date="2020-12-03T13:40:00Z">
              <w:r w:rsidRPr="00247DFA">
                <w:rPr>
                  <w:rFonts w:ascii="Arial" w:hAnsi="Arial" w:cs="Arial"/>
                  <w:sz w:val="24"/>
                  <w:szCs w:val="24"/>
                  <w:lang w:val="en-US" w:eastAsia="ja-JP"/>
                  <w:rPrChange w:id="233" w:author="Microsoft Office User" w:date="2020-12-03T14:09:00Z">
                    <w:rPr>
                      <w:lang w:val="en-US" w:eastAsia="ja-JP"/>
                    </w:rPr>
                  </w:rPrChange>
                </w:rPr>
                <w:t xml:space="preserve"> </w:t>
              </w:r>
            </w:ins>
            <w:ins w:id="234" w:author="Microsoft Office User" w:date="2020-12-03T13:41:00Z">
              <w:r w:rsidRPr="00247DFA">
                <w:rPr>
                  <w:rFonts w:ascii="Arial" w:hAnsi="Arial" w:cs="Arial"/>
                  <w:sz w:val="24"/>
                  <w:szCs w:val="24"/>
                  <w:lang w:val="en-US" w:eastAsia="ja-JP"/>
                  <w:rPrChange w:id="235" w:author="Microsoft Office User" w:date="2020-12-03T14:09:00Z">
                    <w:rPr>
                      <w:lang w:val="en-US" w:eastAsia="ja-JP"/>
                    </w:rPr>
                  </w:rPrChange>
                </w:rPr>
                <w:t>distancing, not swapping food</w:t>
              </w:r>
            </w:ins>
          </w:p>
          <w:p w14:paraId="4D3F4842" w14:textId="77777777" w:rsidR="00447B61" w:rsidRPr="00247DFA" w:rsidRDefault="00447B61" w:rsidP="00247DFA">
            <w:pPr>
              <w:rPr>
                <w:ins w:id="236" w:author="Microsoft Office User" w:date="2020-12-03T13:32:00Z"/>
                <w:rFonts w:ascii="Arial" w:hAnsi="Arial" w:cs="Arial"/>
                <w:sz w:val="24"/>
                <w:szCs w:val="24"/>
                <w:lang w:val="en-US" w:eastAsia="ja-JP"/>
                <w:rPrChange w:id="237" w:author="Microsoft Office User" w:date="2020-12-03T14:09:00Z">
                  <w:rPr>
                    <w:ins w:id="238" w:author="Microsoft Office User" w:date="2020-12-03T13:32:00Z"/>
                    <w:rFonts w:ascii="Arial" w:eastAsiaTheme="minorEastAsia" w:hAnsi="Arial" w:cs="Arial"/>
                    <w:sz w:val="24"/>
                    <w:szCs w:val="24"/>
                    <w:lang w:val="en-US" w:eastAsia="ja-JP"/>
                  </w:rPr>
                </w:rPrChange>
              </w:rPr>
            </w:pPr>
          </w:p>
          <w:p w14:paraId="7C660379" w14:textId="1ADD700A" w:rsidR="00447B61" w:rsidRPr="00247DFA" w:rsidRDefault="004544BC" w:rsidP="00247DFA">
            <w:pPr>
              <w:rPr>
                <w:rFonts w:ascii="Arial" w:hAnsi="Arial" w:cs="Arial"/>
                <w:sz w:val="24"/>
                <w:szCs w:val="24"/>
                <w:lang w:val="en-US" w:eastAsia="ja-JP"/>
                <w:rPrChange w:id="239" w:author="Microsoft Office User" w:date="2020-12-03T14:09:00Z">
                  <w:rPr>
                    <w:rFonts w:ascii="Arial" w:eastAsiaTheme="minorEastAsia" w:hAnsi="Arial" w:cs="Arial"/>
                    <w:sz w:val="32"/>
                    <w:lang w:val="en-US" w:eastAsia="ja-JP"/>
                  </w:rPr>
                </w:rPrChange>
              </w:rPr>
            </w:pPr>
            <w:ins w:id="240" w:author="Mr D. Deane" w:date="2020-12-04T14:09:00Z">
              <w:r>
                <w:rPr>
                  <w:rFonts w:ascii="Arial" w:hAnsi="Arial" w:cs="Arial"/>
                  <w:sz w:val="24"/>
                  <w:szCs w:val="24"/>
                  <w:lang w:val="en-US" w:eastAsia="ja-JP"/>
                </w:rPr>
                <w:t xml:space="preserve">School will provide a fully trained Emotional Literacy Support Assistant (ELSA) to support those children who have raised </w:t>
              </w:r>
            </w:ins>
            <w:ins w:id="241" w:author="Mr D. Deane" w:date="2020-12-04T14:10:00Z">
              <w:r>
                <w:rPr>
                  <w:rFonts w:ascii="Arial" w:hAnsi="Arial" w:cs="Arial"/>
                  <w:sz w:val="24"/>
                  <w:szCs w:val="24"/>
                  <w:lang w:val="en-US" w:eastAsia="ja-JP"/>
                </w:rPr>
                <w:t>anxieties</w:t>
              </w:r>
            </w:ins>
            <w:ins w:id="242" w:author="Mr D. Deane" w:date="2020-12-04T14:09:00Z">
              <w:r>
                <w:rPr>
                  <w:rFonts w:ascii="Arial" w:hAnsi="Arial" w:cs="Arial"/>
                  <w:sz w:val="24"/>
                  <w:szCs w:val="24"/>
                  <w:lang w:val="en-US" w:eastAsia="ja-JP"/>
                </w:rPr>
                <w:t xml:space="preserve"> </w:t>
              </w:r>
            </w:ins>
            <w:ins w:id="243" w:author="Mr D. Deane" w:date="2020-12-04T14:10:00Z">
              <w:r>
                <w:rPr>
                  <w:rFonts w:ascii="Arial" w:hAnsi="Arial" w:cs="Arial"/>
                  <w:sz w:val="24"/>
                  <w:szCs w:val="24"/>
                  <w:lang w:val="en-US" w:eastAsia="ja-JP"/>
                </w:rPr>
                <w:t>related to the pandemic.</w:t>
              </w:r>
            </w:ins>
            <w:bookmarkStart w:id="244" w:name="_GoBack"/>
            <w:bookmarkEnd w:id="244"/>
          </w:p>
          <w:p w14:paraId="0CDA8577" w14:textId="03D0035F" w:rsidR="005D7833" w:rsidRPr="00247DFA" w:rsidRDefault="005D7833" w:rsidP="00247DFA">
            <w:pPr>
              <w:rPr>
                <w:rFonts w:ascii="Arial" w:hAnsi="Arial" w:cs="Arial"/>
                <w:sz w:val="24"/>
                <w:szCs w:val="24"/>
                <w:lang w:val="en-US" w:eastAsia="ja-JP"/>
                <w:rPrChange w:id="245" w:author="Microsoft Office User" w:date="2020-12-03T14:09:00Z">
                  <w:rPr>
                    <w:rFonts w:ascii="Arial" w:eastAsiaTheme="minorEastAsia" w:hAnsi="Arial" w:cs="Arial"/>
                    <w:sz w:val="32"/>
                    <w:lang w:val="en-US" w:eastAsia="ja-JP"/>
                  </w:rPr>
                </w:rPrChange>
              </w:rPr>
            </w:pPr>
          </w:p>
        </w:tc>
      </w:tr>
      <w:tr w:rsidR="00656727" w14:paraId="471CBDD0" w14:textId="77777777" w:rsidTr="00674393">
        <w:tc>
          <w:tcPr>
            <w:tcW w:w="3114" w:type="dxa"/>
            <w:vAlign w:val="center"/>
          </w:tcPr>
          <w:p w14:paraId="23C86B36" w14:textId="6F370503" w:rsidR="00656727" w:rsidRPr="00656727" w:rsidRDefault="00656727" w:rsidP="00C51C82">
            <w:pPr>
              <w:rPr>
                <w:rFonts w:ascii="Arial" w:eastAsiaTheme="minorEastAsia" w:hAnsi="Arial" w:cs="Arial"/>
                <w:b/>
                <w:lang w:val="en-US" w:eastAsia="ja-JP"/>
              </w:rPr>
            </w:pPr>
            <w:r w:rsidRPr="00656727">
              <w:rPr>
                <w:rFonts w:ascii="Arial" w:eastAsiaTheme="minorEastAsia" w:hAnsi="Arial" w:cs="Arial"/>
                <w:b/>
                <w:lang w:val="en-US" w:eastAsia="ja-JP"/>
              </w:rPr>
              <w:lastRenderedPageBreak/>
              <w:t>Disability</w:t>
            </w:r>
            <w:r w:rsidR="008007DB">
              <w:rPr>
                <w:rFonts w:ascii="Arial" w:eastAsiaTheme="minorEastAsia" w:hAnsi="Arial" w:cs="Arial"/>
                <w:b/>
                <w:lang w:val="en-US" w:eastAsia="ja-JP"/>
              </w:rPr>
              <w:t>:</w:t>
            </w:r>
          </w:p>
        </w:tc>
        <w:tc>
          <w:tcPr>
            <w:tcW w:w="2126" w:type="dxa"/>
          </w:tcPr>
          <w:p w14:paraId="4B61A0ED" w14:textId="3034D670" w:rsidR="00656727" w:rsidRDefault="00941701" w:rsidP="00C51C82">
            <w:pPr>
              <w:rPr>
                <w:rFonts w:ascii="Arial" w:eastAsiaTheme="minorEastAsia" w:hAnsi="Arial" w:cs="Arial"/>
                <w:sz w:val="32"/>
                <w:lang w:val="en-US" w:eastAsia="ja-JP"/>
              </w:rPr>
            </w:pPr>
            <w:ins w:id="246" w:author="Microsoft Office User" w:date="2020-12-03T14:21:00Z">
              <w:r>
                <w:rPr>
                  <w:rFonts w:ascii="Arial" w:eastAsiaTheme="minorEastAsia" w:hAnsi="Arial" w:cs="Arial"/>
                  <w:sz w:val="32"/>
                  <w:lang w:val="en-US" w:eastAsia="ja-JP"/>
                </w:rPr>
                <w:t>x</w:t>
              </w:r>
            </w:ins>
          </w:p>
        </w:tc>
        <w:tc>
          <w:tcPr>
            <w:tcW w:w="2268" w:type="dxa"/>
          </w:tcPr>
          <w:p w14:paraId="7B6776BE" w14:textId="77777777" w:rsidR="00656727" w:rsidRDefault="00656727" w:rsidP="00C51C82">
            <w:pPr>
              <w:rPr>
                <w:rFonts w:ascii="Arial" w:eastAsiaTheme="minorEastAsia" w:hAnsi="Arial" w:cs="Arial"/>
                <w:sz w:val="32"/>
                <w:lang w:val="en-US" w:eastAsia="ja-JP"/>
              </w:rPr>
            </w:pPr>
          </w:p>
        </w:tc>
        <w:tc>
          <w:tcPr>
            <w:tcW w:w="1985" w:type="dxa"/>
            <w:vAlign w:val="center"/>
          </w:tcPr>
          <w:p w14:paraId="5AC5CF08" w14:textId="719BE8C9" w:rsidR="00656727" w:rsidRPr="000A5444" w:rsidRDefault="006A7AF9" w:rsidP="006A7AF9">
            <w:pPr>
              <w:jc w:val="center"/>
              <w:rPr>
                <w:rFonts w:ascii="Arial" w:eastAsiaTheme="minorEastAsia" w:hAnsi="Arial" w:cs="Arial"/>
                <w:sz w:val="32"/>
                <w:u w:val="single"/>
                <w:lang w:val="en-US" w:eastAsia="ja-JP"/>
              </w:rPr>
            </w:pPr>
            <w:del w:id="247" w:author="Mr D. Deane" w:date="2020-12-03T14:40:00Z">
              <w:r w:rsidRPr="000A5444" w:rsidDel="00576746">
                <w:rPr>
                  <w:rFonts w:ascii="Arial" w:eastAsiaTheme="minorEastAsia" w:hAnsi="Arial" w:cs="Arial"/>
                  <w:color w:val="FFD006"/>
                  <w:sz w:val="32"/>
                  <w:u w:val="single"/>
                  <w:lang w:val="en-US" w:eastAsia="ja-JP"/>
                </w:rPr>
                <w:delText>x</w:delText>
              </w:r>
            </w:del>
          </w:p>
        </w:tc>
        <w:tc>
          <w:tcPr>
            <w:tcW w:w="5386" w:type="dxa"/>
          </w:tcPr>
          <w:p w14:paraId="05346CCA" w14:textId="77777777" w:rsidR="00656727" w:rsidRPr="00247DFA" w:rsidDel="00576746" w:rsidRDefault="00656727" w:rsidP="00447B61">
            <w:pPr>
              <w:rPr>
                <w:del w:id="248" w:author="Mr D. Deane" w:date="2020-12-03T14:40:00Z"/>
                <w:rFonts w:ascii="Arial" w:hAnsi="Arial" w:cs="Arial"/>
                <w:sz w:val="24"/>
                <w:szCs w:val="24"/>
                <w:lang w:val="en-US" w:eastAsia="ja-JP"/>
                <w:rPrChange w:id="249" w:author="Microsoft Office User" w:date="2020-12-03T14:09:00Z">
                  <w:rPr>
                    <w:del w:id="250" w:author="Mr D. Deane" w:date="2020-12-03T14:40:00Z"/>
                    <w:lang w:val="en-US" w:eastAsia="ja-JP"/>
                  </w:rPr>
                </w:rPrChange>
              </w:rPr>
            </w:pPr>
          </w:p>
          <w:p w14:paraId="361D4903" w14:textId="3ED0CABC" w:rsidR="005D7833" w:rsidRPr="00247DFA" w:rsidDel="00576746" w:rsidRDefault="006A7AF9">
            <w:pPr>
              <w:rPr>
                <w:ins w:id="251" w:author="Microsoft Office User" w:date="2020-12-03T14:01:00Z"/>
                <w:del w:id="252" w:author="Mr D. Deane" w:date="2020-12-03T14:40:00Z"/>
                <w:rFonts w:ascii="Arial" w:hAnsi="Arial" w:cs="Arial"/>
                <w:b/>
                <w:color w:val="FFD006"/>
                <w:sz w:val="24"/>
                <w:szCs w:val="24"/>
                <w:lang w:val="en-US" w:eastAsia="ja-JP"/>
                <w:rPrChange w:id="253" w:author="Microsoft Office User" w:date="2020-12-03T14:09:00Z">
                  <w:rPr>
                    <w:ins w:id="254" w:author="Microsoft Office User" w:date="2020-12-03T14:01:00Z"/>
                    <w:del w:id="255" w:author="Mr D. Deane" w:date="2020-12-03T14:40:00Z"/>
                    <w:b/>
                    <w:color w:val="FFD006"/>
                    <w:lang w:val="en-US" w:eastAsia="ja-JP"/>
                  </w:rPr>
                </w:rPrChange>
              </w:rPr>
              <w:pPrChange w:id="256" w:author="Microsoft Office User" w:date="2020-12-03T13:36:00Z">
                <w:pPr>
                  <w:spacing w:line="276" w:lineRule="auto"/>
                  <w:jc w:val="both"/>
                </w:pPr>
              </w:pPrChange>
            </w:pPr>
            <w:del w:id="257" w:author="Mr D. Deane" w:date="2020-12-03T14:40:00Z">
              <w:r w:rsidRPr="00247DFA" w:rsidDel="00576746">
                <w:rPr>
                  <w:rFonts w:ascii="Arial" w:hAnsi="Arial" w:cs="Arial"/>
                  <w:b/>
                  <w:color w:val="FFD006"/>
                  <w:sz w:val="24"/>
                  <w:szCs w:val="24"/>
                  <w:lang w:val="en-US" w:eastAsia="ja-JP"/>
                  <w:rPrChange w:id="258" w:author="Microsoft Office User" w:date="2020-12-03T14:09:00Z">
                    <w:rPr>
                      <w:b/>
                      <w:color w:val="FFD006"/>
                      <w:u w:val="single"/>
                      <w:lang w:val="en-US" w:eastAsia="ja-JP"/>
                    </w:rPr>
                  </w:rPrChange>
                </w:rPr>
                <w:delText xml:space="preserve">The current policy does not provide arrangements </w:delText>
              </w:r>
              <w:r w:rsidR="00EB2353" w:rsidRPr="00247DFA" w:rsidDel="00576746">
                <w:rPr>
                  <w:rFonts w:ascii="Arial" w:hAnsi="Arial" w:cs="Arial"/>
                  <w:b/>
                  <w:color w:val="FFD006"/>
                  <w:sz w:val="24"/>
                  <w:szCs w:val="24"/>
                  <w:lang w:val="en-US" w:eastAsia="ja-JP"/>
                  <w:rPrChange w:id="259" w:author="Microsoft Office User" w:date="2020-12-03T14:09:00Z">
                    <w:rPr>
                      <w:b/>
                      <w:color w:val="FFD006"/>
                      <w:u w:val="single"/>
                      <w:lang w:val="en-US" w:eastAsia="ja-JP"/>
                    </w:rPr>
                  </w:rPrChange>
                </w:rPr>
                <w:delText xml:space="preserve">for clearly and equitably recording the attendance of </w:delText>
              </w:r>
              <w:r w:rsidRPr="00247DFA" w:rsidDel="00576746">
                <w:rPr>
                  <w:rFonts w:ascii="Arial" w:hAnsi="Arial" w:cs="Arial"/>
                  <w:b/>
                  <w:color w:val="FFD006"/>
                  <w:sz w:val="24"/>
                  <w:szCs w:val="24"/>
                  <w:lang w:val="en-US" w:eastAsia="ja-JP"/>
                  <w:rPrChange w:id="260" w:author="Microsoft Office User" w:date="2020-12-03T14:09:00Z">
                    <w:rPr>
                      <w:b/>
                      <w:color w:val="FFD006"/>
                      <w:u w:val="single"/>
                      <w:lang w:val="en-US" w:eastAsia="ja-JP"/>
                    </w:rPr>
                  </w:rPrChange>
                </w:rPr>
                <w:delText xml:space="preserve">pupils with a disability who may have to attend regular medical or health-related appointments </w:delText>
              </w:r>
              <w:r w:rsidR="002E5E59" w:rsidRPr="00247DFA" w:rsidDel="00576746">
                <w:rPr>
                  <w:rFonts w:ascii="Arial" w:hAnsi="Arial" w:cs="Arial"/>
                  <w:b/>
                  <w:color w:val="FFD006"/>
                  <w:sz w:val="24"/>
                  <w:szCs w:val="24"/>
                  <w:lang w:val="en-US" w:eastAsia="ja-JP"/>
                  <w:rPrChange w:id="261" w:author="Microsoft Office User" w:date="2020-12-03T14:09:00Z">
                    <w:rPr>
                      <w:b/>
                      <w:color w:val="FFD006"/>
                      <w:u w:val="single"/>
                      <w:lang w:val="en-US" w:eastAsia="ja-JP"/>
                    </w:rPr>
                  </w:rPrChange>
                </w:rPr>
                <w:delText xml:space="preserve">that </w:delText>
              </w:r>
              <w:r w:rsidRPr="00247DFA" w:rsidDel="00576746">
                <w:rPr>
                  <w:rFonts w:ascii="Arial" w:hAnsi="Arial" w:cs="Arial"/>
                  <w:b/>
                  <w:color w:val="FFD006"/>
                  <w:sz w:val="24"/>
                  <w:szCs w:val="24"/>
                  <w:lang w:val="en-US" w:eastAsia="ja-JP"/>
                  <w:rPrChange w:id="262" w:author="Microsoft Office User" w:date="2020-12-03T14:09:00Z">
                    <w:rPr>
                      <w:b/>
                      <w:color w:val="FFD006"/>
                      <w:u w:val="single"/>
                      <w:lang w:val="en-US" w:eastAsia="ja-JP"/>
                    </w:rPr>
                  </w:rPrChange>
                </w:rPr>
                <w:delText>fall within the school day.</w:delText>
              </w:r>
            </w:del>
          </w:p>
          <w:p w14:paraId="4EA69CA8" w14:textId="77777777" w:rsidR="009B41D5" w:rsidRPr="00247DFA" w:rsidRDefault="009B41D5">
            <w:pPr>
              <w:rPr>
                <w:ins w:id="263" w:author="Microsoft Office User" w:date="2020-12-03T14:01:00Z"/>
                <w:rFonts w:ascii="Arial" w:hAnsi="Arial" w:cs="Arial"/>
                <w:b/>
                <w:color w:val="FFD006"/>
                <w:sz w:val="24"/>
                <w:szCs w:val="24"/>
                <w:lang w:val="en-US" w:eastAsia="ja-JP"/>
                <w:rPrChange w:id="264" w:author="Microsoft Office User" w:date="2020-12-03T14:09:00Z">
                  <w:rPr>
                    <w:ins w:id="265" w:author="Microsoft Office User" w:date="2020-12-03T14:01:00Z"/>
                    <w:b/>
                    <w:color w:val="FFD006"/>
                    <w:lang w:val="en-US" w:eastAsia="ja-JP"/>
                  </w:rPr>
                </w:rPrChange>
              </w:rPr>
              <w:pPrChange w:id="266" w:author="Microsoft Office User" w:date="2020-12-03T13:36:00Z">
                <w:pPr>
                  <w:spacing w:line="276" w:lineRule="auto"/>
                  <w:jc w:val="both"/>
                </w:pPr>
              </w:pPrChange>
            </w:pPr>
          </w:p>
          <w:p w14:paraId="6524C2F9" w14:textId="77777777" w:rsidR="009B41D5" w:rsidRPr="00247DFA" w:rsidRDefault="009B41D5" w:rsidP="009B41D5">
            <w:pPr>
              <w:rPr>
                <w:ins w:id="267" w:author="Microsoft Office User" w:date="2020-12-03T14:01:00Z"/>
                <w:rFonts w:ascii="Arial" w:eastAsia="Times New Roman" w:hAnsi="Arial" w:cs="Arial"/>
                <w:sz w:val="24"/>
                <w:szCs w:val="24"/>
                <w:lang w:val="en-US"/>
                <w:rPrChange w:id="268" w:author="Microsoft Office User" w:date="2020-12-03T14:09:00Z">
                  <w:rPr>
                    <w:ins w:id="269" w:author="Microsoft Office User" w:date="2020-12-03T14:01:00Z"/>
                    <w:rFonts w:ascii="Times New Roman" w:eastAsia="Times New Roman" w:hAnsi="Times New Roman" w:cs="Times New Roman"/>
                    <w:sz w:val="24"/>
                    <w:szCs w:val="24"/>
                    <w:lang w:val="en-US"/>
                  </w:rPr>
                </w:rPrChange>
              </w:rPr>
            </w:pPr>
            <w:ins w:id="270" w:author="Microsoft Office User" w:date="2020-12-03T14:01:00Z">
              <w:r w:rsidRPr="00247DFA">
                <w:rPr>
                  <w:rFonts w:ascii="Arial" w:eastAsia="Times New Roman" w:hAnsi="Arial" w:cs="Arial"/>
                  <w:sz w:val="24"/>
                  <w:szCs w:val="24"/>
                  <w:lang w:val="en-US"/>
                  <w:rPrChange w:id="271" w:author="Microsoft Office User" w:date="2020-12-03T14:09:00Z">
                    <w:rPr>
                      <w:rFonts w:ascii="Times New Roman" w:eastAsia="Times New Roman" w:hAnsi="Times New Roman" w:cs="Times New Roman"/>
                      <w:sz w:val="24"/>
                      <w:szCs w:val="24"/>
                      <w:lang w:val="en-US"/>
                    </w:rPr>
                  </w:rPrChange>
                </w:rPr>
                <w:t xml:space="preserve">Being in school with qualified staff will be more beneficial for pupils who require additional support or have an EHCP. Many children require structure and a return to school will provide that - the longer they are without it the harder it will be for them to readjust when they eventually return. </w:t>
              </w:r>
            </w:ins>
          </w:p>
          <w:p w14:paraId="3CAEC63C" w14:textId="77777777" w:rsidR="009B41D5" w:rsidRPr="00247DFA" w:rsidRDefault="009B41D5" w:rsidP="009B41D5">
            <w:pPr>
              <w:rPr>
                <w:ins w:id="272" w:author="Microsoft Office User" w:date="2020-12-03T14:01:00Z"/>
                <w:rFonts w:ascii="Arial" w:eastAsia="Times New Roman" w:hAnsi="Arial" w:cs="Arial"/>
                <w:sz w:val="24"/>
                <w:szCs w:val="24"/>
                <w:lang w:val="en-US"/>
                <w:rPrChange w:id="273" w:author="Microsoft Office User" w:date="2020-12-03T14:09:00Z">
                  <w:rPr>
                    <w:ins w:id="274" w:author="Microsoft Office User" w:date="2020-12-03T14:01:00Z"/>
                    <w:rFonts w:ascii="Times New Roman" w:eastAsia="Times New Roman" w:hAnsi="Times New Roman" w:cs="Times New Roman"/>
                    <w:sz w:val="24"/>
                    <w:szCs w:val="24"/>
                    <w:lang w:val="en-US"/>
                  </w:rPr>
                </w:rPrChange>
              </w:rPr>
            </w:pPr>
            <w:ins w:id="275" w:author="Microsoft Office User" w:date="2020-12-03T14:01:00Z">
              <w:r w:rsidRPr="00247DFA">
                <w:rPr>
                  <w:rFonts w:ascii="Arial" w:eastAsia="Times New Roman" w:hAnsi="Arial" w:cs="Arial"/>
                  <w:sz w:val="24"/>
                  <w:szCs w:val="24"/>
                  <w:lang w:val="en-US"/>
                  <w:rPrChange w:id="276" w:author="Microsoft Office User" w:date="2020-12-03T14:09:00Z">
                    <w:rPr>
                      <w:rFonts w:ascii="Times New Roman" w:eastAsia="Times New Roman" w:hAnsi="Times New Roman" w:cs="Times New Roman"/>
                      <w:sz w:val="24"/>
                      <w:szCs w:val="24"/>
                      <w:lang w:val="en-US"/>
                    </w:rPr>
                  </w:rPrChange>
                </w:rPr>
                <w:t xml:space="preserve">There will be an increase in appropriate activities that will further develop their understanding. </w:t>
              </w:r>
            </w:ins>
          </w:p>
          <w:p w14:paraId="2C481A46" w14:textId="17F7C0EB" w:rsidR="009B41D5" w:rsidRPr="00247DFA" w:rsidRDefault="009B41D5" w:rsidP="009B41D5">
            <w:pPr>
              <w:rPr>
                <w:ins w:id="277" w:author="Microsoft Office User" w:date="2020-12-03T14:01:00Z"/>
                <w:rFonts w:ascii="Arial" w:eastAsia="Times New Roman" w:hAnsi="Arial" w:cs="Arial"/>
                <w:sz w:val="24"/>
                <w:szCs w:val="24"/>
                <w:lang w:val="en-US"/>
                <w:rPrChange w:id="278" w:author="Microsoft Office User" w:date="2020-12-03T14:09:00Z">
                  <w:rPr>
                    <w:ins w:id="279" w:author="Microsoft Office User" w:date="2020-12-03T14:01:00Z"/>
                    <w:rFonts w:ascii="Times New Roman" w:eastAsia="Times New Roman" w:hAnsi="Times New Roman" w:cs="Times New Roman"/>
                    <w:sz w:val="24"/>
                    <w:szCs w:val="24"/>
                    <w:lang w:val="en-US"/>
                  </w:rPr>
                </w:rPrChange>
              </w:rPr>
            </w:pPr>
            <w:ins w:id="280" w:author="Microsoft Office User" w:date="2020-12-03T14:01:00Z">
              <w:r w:rsidRPr="00247DFA">
                <w:rPr>
                  <w:rFonts w:ascii="Arial" w:eastAsia="Times New Roman" w:hAnsi="Arial" w:cs="Arial"/>
                  <w:sz w:val="24"/>
                  <w:szCs w:val="24"/>
                  <w:lang w:val="en-US"/>
                  <w:rPrChange w:id="281" w:author="Microsoft Office User" w:date="2020-12-03T14:09:00Z">
                    <w:rPr>
                      <w:rFonts w:ascii="Times New Roman" w:eastAsia="Times New Roman" w:hAnsi="Times New Roman" w:cs="Times New Roman"/>
                      <w:sz w:val="24"/>
                      <w:szCs w:val="24"/>
                      <w:lang w:val="en-US"/>
                    </w:rPr>
                  </w:rPrChange>
                </w:rPr>
                <w:t>A number of children have already accessed school provision throughout lockdown but it is expected that this number will increase and there positive benefits shared</w:t>
              </w:r>
            </w:ins>
          </w:p>
          <w:p w14:paraId="2F4C4504" w14:textId="77777777" w:rsidR="009B41D5" w:rsidRPr="00247DFA" w:rsidRDefault="009B41D5">
            <w:pPr>
              <w:rPr>
                <w:ins w:id="282" w:author="Microsoft Office User" w:date="2020-12-03T13:24:00Z"/>
                <w:rFonts w:ascii="Arial" w:hAnsi="Arial" w:cs="Arial"/>
                <w:b/>
                <w:color w:val="FFD006"/>
                <w:sz w:val="24"/>
                <w:szCs w:val="24"/>
                <w:lang w:val="en-US" w:eastAsia="ja-JP"/>
                <w:rPrChange w:id="283" w:author="Microsoft Office User" w:date="2020-12-03T14:09:00Z">
                  <w:rPr>
                    <w:ins w:id="284" w:author="Microsoft Office User" w:date="2020-12-03T13:24:00Z"/>
                    <w:b/>
                    <w:color w:val="FFD006"/>
                    <w:u w:val="single"/>
                    <w:lang w:val="en-US" w:eastAsia="ja-JP"/>
                  </w:rPr>
                </w:rPrChange>
              </w:rPr>
              <w:pPrChange w:id="285" w:author="Microsoft Office User" w:date="2020-12-03T13:36:00Z">
                <w:pPr>
                  <w:spacing w:line="276" w:lineRule="auto"/>
                  <w:jc w:val="both"/>
                </w:pPr>
              </w:pPrChange>
            </w:pPr>
          </w:p>
          <w:p w14:paraId="6AD65999" w14:textId="77777777" w:rsidR="00AF07F2" w:rsidRPr="00247DFA" w:rsidRDefault="00AF07F2">
            <w:pPr>
              <w:rPr>
                <w:ins w:id="286" w:author="Microsoft Office User" w:date="2020-12-03T13:24:00Z"/>
                <w:rFonts w:ascii="Arial" w:hAnsi="Arial" w:cs="Arial"/>
                <w:b/>
                <w:color w:val="FFD006"/>
                <w:sz w:val="24"/>
                <w:szCs w:val="24"/>
                <w:lang w:val="en-US" w:eastAsia="ja-JP"/>
                <w:rPrChange w:id="287" w:author="Microsoft Office User" w:date="2020-12-03T14:09:00Z">
                  <w:rPr>
                    <w:ins w:id="288" w:author="Microsoft Office User" w:date="2020-12-03T13:24:00Z"/>
                    <w:b/>
                    <w:color w:val="FFD006"/>
                    <w:u w:val="single"/>
                    <w:lang w:val="en-US" w:eastAsia="ja-JP"/>
                  </w:rPr>
                </w:rPrChange>
              </w:rPr>
              <w:pPrChange w:id="289" w:author="Microsoft Office User" w:date="2020-12-03T13:36:00Z">
                <w:pPr>
                  <w:spacing w:line="276" w:lineRule="auto"/>
                  <w:jc w:val="both"/>
                </w:pPr>
              </w:pPrChange>
            </w:pPr>
          </w:p>
          <w:p w14:paraId="518CF70D" w14:textId="77777777" w:rsidR="00AF07F2" w:rsidRPr="00247DFA" w:rsidRDefault="00AF07F2" w:rsidP="00447B61">
            <w:pPr>
              <w:rPr>
                <w:ins w:id="290" w:author="Microsoft Office User" w:date="2020-12-03T13:24:00Z"/>
                <w:rFonts w:ascii="Arial" w:hAnsi="Arial" w:cs="Arial"/>
                <w:b/>
                <w:sz w:val="24"/>
                <w:szCs w:val="24"/>
                <w:rPrChange w:id="291" w:author="Microsoft Office User" w:date="2020-12-03T14:09:00Z">
                  <w:rPr>
                    <w:ins w:id="292" w:author="Microsoft Office User" w:date="2020-12-03T13:24:00Z"/>
                    <w:b/>
                  </w:rPr>
                </w:rPrChange>
              </w:rPr>
            </w:pPr>
            <w:ins w:id="293" w:author="Microsoft Office User" w:date="2020-12-03T13:24:00Z">
              <w:r w:rsidRPr="00247DFA">
                <w:rPr>
                  <w:rFonts w:ascii="Arial" w:hAnsi="Arial" w:cs="Arial"/>
                  <w:b/>
                  <w:sz w:val="24"/>
                  <w:szCs w:val="24"/>
                  <w:rPrChange w:id="294" w:author="Microsoft Office User" w:date="2020-12-03T14:09:00Z">
                    <w:rPr>
                      <w:b/>
                    </w:rPr>
                  </w:rPrChange>
                </w:rPr>
                <w:t>Any special provision for the return of SEND pupils, including those with health needs</w:t>
              </w:r>
            </w:ins>
          </w:p>
          <w:p w14:paraId="27EE8132" w14:textId="77777777" w:rsidR="00AF07F2" w:rsidRPr="00247DFA" w:rsidRDefault="00AF07F2" w:rsidP="00447B61">
            <w:pPr>
              <w:rPr>
                <w:ins w:id="295" w:author="Microsoft Office User" w:date="2020-12-03T13:24:00Z"/>
                <w:rFonts w:ascii="Arial" w:hAnsi="Arial" w:cs="Arial"/>
                <w:sz w:val="24"/>
                <w:szCs w:val="24"/>
                <w:rPrChange w:id="296" w:author="Microsoft Office User" w:date="2020-12-03T14:09:00Z">
                  <w:rPr>
                    <w:ins w:id="297" w:author="Microsoft Office User" w:date="2020-12-03T13:24:00Z"/>
                  </w:rPr>
                </w:rPrChange>
              </w:rPr>
            </w:pPr>
            <w:ins w:id="298" w:author="Microsoft Office User" w:date="2020-12-03T13:24:00Z">
              <w:r w:rsidRPr="00247DFA">
                <w:rPr>
                  <w:rFonts w:ascii="Arial" w:hAnsi="Arial" w:cs="Arial"/>
                  <w:sz w:val="24"/>
                  <w:szCs w:val="24"/>
                  <w:rPrChange w:id="299" w:author="Microsoft Office User" w:date="2020-12-03T14:09:00Z">
                    <w:rPr/>
                  </w:rPrChange>
                </w:rPr>
                <w:t>Additional Risk Assessments for returning SEND and those with sig’ health issues:</w:t>
              </w:r>
            </w:ins>
          </w:p>
          <w:p w14:paraId="03DF1BFB" w14:textId="3CC7DF3A" w:rsidR="00AF07F2" w:rsidRPr="00247DFA" w:rsidRDefault="00AF07F2" w:rsidP="009B41D5">
            <w:pPr>
              <w:rPr>
                <w:ins w:id="300" w:author="Microsoft Office User" w:date="2020-12-03T13:24:00Z"/>
                <w:rFonts w:ascii="Arial" w:hAnsi="Arial" w:cs="Arial"/>
                <w:sz w:val="24"/>
                <w:szCs w:val="24"/>
                <w:rPrChange w:id="301" w:author="Microsoft Office User" w:date="2020-12-03T14:09:00Z">
                  <w:rPr>
                    <w:ins w:id="302" w:author="Microsoft Office User" w:date="2020-12-03T13:24:00Z"/>
                  </w:rPr>
                </w:rPrChange>
              </w:rPr>
            </w:pPr>
            <w:ins w:id="303" w:author="Microsoft Office User" w:date="2020-12-03T13:24:00Z">
              <w:r w:rsidRPr="00247DFA">
                <w:rPr>
                  <w:rFonts w:ascii="Arial" w:hAnsi="Arial" w:cs="Arial"/>
                  <w:b/>
                  <w:sz w:val="24"/>
                  <w:szCs w:val="24"/>
                  <w:rPrChange w:id="304" w:author="Microsoft Office User" w:date="2020-12-03T14:09:00Z">
                    <w:rPr>
                      <w:b/>
                    </w:rPr>
                  </w:rPrChange>
                </w:rPr>
                <w:t xml:space="preserve">Child 1   </w:t>
              </w:r>
              <w:r w:rsidRPr="00247DFA">
                <w:rPr>
                  <w:rFonts w:ascii="Arial" w:hAnsi="Arial" w:cs="Arial"/>
                  <w:sz w:val="24"/>
                  <w:szCs w:val="24"/>
                  <w:rPrChange w:id="305" w:author="Microsoft Office User" w:date="2020-12-03T14:09:00Z">
                    <w:rPr/>
                  </w:rPrChange>
                </w:rPr>
                <w:t>Completed LA risk assessments for children with EHCP to ascertain if it was safer to be in school or at home during lockdown. Agreed to remain at home. Home schooling provided. Regular phone calls with mum.  Transition booklets sent home.</w:t>
              </w:r>
            </w:ins>
          </w:p>
          <w:p w14:paraId="2141243B" w14:textId="77777777" w:rsidR="00AF07F2" w:rsidRPr="00247DFA" w:rsidRDefault="00AF07F2" w:rsidP="009B41D5">
            <w:pPr>
              <w:rPr>
                <w:ins w:id="306" w:author="Microsoft Office User" w:date="2020-12-03T13:24:00Z"/>
                <w:rFonts w:ascii="Arial" w:hAnsi="Arial" w:cs="Arial"/>
                <w:color w:val="FF0000"/>
                <w:sz w:val="24"/>
                <w:szCs w:val="24"/>
                <w:rPrChange w:id="307" w:author="Microsoft Office User" w:date="2020-12-03T14:09:00Z">
                  <w:rPr>
                    <w:ins w:id="308" w:author="Microsoft Office User" w:date="2020-12-03T13:24:00Z"/>
                    <w:color w:val="FF0000"/>
                  </w:rPr>
                </w:rPrChange>
              </w:rPr>
            </w:pPr>
            <w:ins w:id="309" w:author="Microsoft Office User" w:date="2020-12-03T13:24:00Z">
              <w:r w:rsidRPr="00247DFA">
                <w:rPr>
                  <w:rFonts w:ascii="Arial" w:hAnsi="Arial" w:cs="Arial"/>
                  <w:b/>
                  <w:color w:val="FF0000"/>
                  <w:sz w:val="24"/>
                  <w:szCs w:val="24"/>
                  <w:rPrChange w:id="310" w:author="Microsoft Office User" w:date="2020-12-03T14:09:00Z">
                    <w:rPr>
                      <w:b/>
                      <w:color w:val="FF0000"/>
                    </w:rPr>
                  </w:rPrChange>
                </w:rPr>
                <w:lastRenderedPageBreak/>
                <w:t>Sept 20:</w:t>
              </w:r>
              <w:r w:rsidRPr="00247DFA">
                <w:rPr>
                  <w:rFonts w:ascii="Arial" w:hAnsi="Arial" w:cs="Arial"/>
                  <w:color w:val="FF0000"/>
                  <w:sz w:val="24"/>
                  <w:szCs w:val="24"/>
                  <w:rPrChange w:id="311" w:author="Microsoft Office User" w:date="2020-12-03T14:09:00Z">
                    <w:rPr>
                      <w:color w:val="FF0000"/>
                    </w:rPr>
                  </w:rPrChange>
                </w:rPr>
                <w:t xml:space="preserve">  return to school risk assessment </w:t>
              </w:r>
              <w:proofErr w:type="gramStart"/>
              <w:r w:rsidRPr="00247DFA">
                <w:rPr>
                  <w:rFonts w:ascii="Arial" w:hAnsi="Arial" w:cs="Arial"/>
                  <w:color w:val="FF0000"/>
                  <w:sz w:val="24"/>
                  <w:szCs w:val="24"/>
                  <w:rPrChange w:id="312" w:author="Microsoft Office User" w:date="2020-12-03T14:09:00Z">
                    <w:rPr>
                      <w:color w:val="FF0000"/>
                    </w:rPr>
                  </w:rPrChange>
                </w:rPr>
                <w:t>completed :</w:t>
              </w:r>
              <w:proofErr w:type="gramEnd"/>
              <w:r w:rsidRPr="00247DFA">
                <w:rPr>
                  <w:rFonts w:ascii="Arial" w:hAnsi="Arial" w:cs="Arial"/>
                  <w:color w:val="FF0000"/>
                  <w:sz w:val="24"/>
                  <w:szCs w:val="24"/>
                  <w:rPrChange w:id="313" w:author="Microsoft Office User" w:date="2020-12-03T14:09:00Z">
                    <w:rPr>
                      <w:color w:val="FF0000"/>
                    </w:rPr>
                  </w:rPrChange>
                </w:rPr>
                <w:t xml:space="preserve"> 1-1 wearing face guard for feeding time (gastronomy button) and intimate care, 1-1 to wear PPE: disposable apron, gloves and a mask, 1-1 side sitting. Oxygen ordered and delivered to </w:t>
              </w:r>
              <w:proofErr w:type="spellStart"/>
              <w:r w:rsidRPr="00247DFA">
                <w:rPr>
                  <w:rFonts w:ascii="Arial" w:hAnsi="Arial" w:cs="Arial"/>
                  <w:color w:val="FF0000"/>
                  <w:sz w:val="24"/>
                  <w:szCs w:val="24"/>
                  <w:rPrChange w:id="314" w:author="Microsoft Office User" w:date="2020-12-03T14:09:00Z">
                    <w:rPr>
                      <w:color w:val="FF0000"/>
                    </w:rPr>
                  </w:rPrChange>
                </w:rPr>
                <w:t>school.Parents</w:t>
              </w:r>
              <w:proofErr w:type="spellEnd"/>
              <w:r w:rsidRPr="00247DFA">
                <w:rPr>
                  <w:rFonts w:ascii="Arial" w:hAnsi="Arial" w:cs="Arial"/>
                  <w:color w:val="FF0000"/>
                  <w:sz w:val="24"/>
                  <w:szCs w:val="24"/>
                  <w:rPrChange w:id="315" w:author="Microsoft Office User" w:date="2020-12-03T14:09:00Z">
                    <w:rPr>
                      <w:color w:val="FF0000"/>
                    </w:rPr>
                  </w:rPrChange>
                </w:rPr>
                <w:t xml:space="preserve"> </w:t>
              </w:r>
              <w:proofErr w:type="gramStart"/>
              <w:r w:rsidRPr="00247DFA">
                <w:rPr>
                  <w:rFonts w:ascii="Arial" w:hAnsi="Arial" w:cs="Arial"/>
                  <w:color w:val="FF0000"/>
                  <w:sz w:val="24"/>
                  <w:szCs w:val="24"/>
                  <w:rPrChange w:id="316" w:author="Microsoft Office User" w:date="2020-12-03T14:09:00Z">
                    <w:rPr>
                      <w:color w:val="FF0000"/>
                    </w:rPr>
                  </w:rPrChange>
                </w:rPr>
                <w:t>are in discussion will school</w:t>
              </w:r>
              <w:proofErr w:type="gramEnd"/>
              <w:r w:rsidRPr="00247DFA">
                <w:rPr>
                  <w:rFonts w:ascii="Arial" w:hAnsi="Arial" w:cs="Arial"/>
                  <w:color w:val="FF0000"/>
                  <w:sz w:val="24"/>
                  <w:szCs w:val="24"/>
                  <w:rPrChange w:id="317" w:author="Microsoft Office User" w:date="2020-12-03T14:09:00Z">
                    <w:rPr>
                      <w:color w:val="FF0000"/>
                    </w:rPr>
                  </w:rPrChange>
                </w:rPr>
                <w:t>. Return not confirmed yet. Same 1-1</w:t>
              </w:r>
            </w:ins>
          </w:p>
          <w:p w14:paraId="5B17C02D" w14:textId="77777777" w:rsidR="00AF07F2" w:rsidRPr="00247DFA" w:rsidRDefault="00AF07F2" w:rsidP="00247DFA">
            <w:pPr>
              <w:rPr>
                <w:ins w:id="318" w:author="Microsoft Office User" w:date="2020-12-03T13:24:00Z"/>
                <w:rFonts w:ascii="Arial" w:hAnsi="Arial" w:cs="Arial"/>
                <w:sz w:val="24"/>
                <w:szCs w:val="24"/>
                <w:rPrChange w:id="319" w:author="Microsoft Office User" w:date="2020-12-03T14:09:00Z">
                  <w:rPr>
                    <w:ins w:id="320" w:author="Microsoft Office User" w:date="2020-12-03T13:24:00Z"/>
                  </w:rPr>
                </w:rPrChange>
              </w:rPr>
            </w:pPr>
          </w:p>
          <w:p w14:paraId="393468E5" w14:textId="4FBC4D83" w:rsidR="00AF07F2" w:rsidRPr="00247DFA" w:rsidRDefault="00AF07F2" w:rsidP="00247DFA">
            <w:pPr>
              <w:rPr>
                <w:ins w:id="321" w:author="Microsoft Office User" w:date="2020-12-03T13:24:00Z"/>
                <w:rFonts w:ascii="Arial" w:hAnsi="Arial" w:cs="Arial"/>
                <w:sz w:val="24"/>
                <w:szCs w:val="24"/>
                <w:rPrChange w:id="322" w:author="Microsoft Office User" w:date="2020-12-03T14:09:00Z">
                  <w:rPr>
                    <w:ins w:id="323" w:author="Microsoft Office User" w:date="2020-12-03T13:24:00Z"/>
                  </w:rPr>
                </w:rPrChange>
              </w:rPr>
            </w:pPr>
            <w:ins w:id="324" w:author="Microsoft Office User" w:date="2020-12-03T13:24:00Z">
              <w:r w:rsidRPr="00247DFA">
                <w:rPr>
                  <w:rFonts w:ascii="Arial" w:hAnsi="Arial" w:cs="Arial"/>
                  <w:b/>
                  <w:sz w:val="24"/>
                  <w:szCs w:val="24"/>
                  <w:rPrChange w:id="325" w:author="Microsoft Office User" w:date="2020-12-03T14:09:00Z">
                    <w:rPr>
                      <w:b/>
                    </w:rPr>
                  </w:rPrChange>
                </w:rPr>
                <w:t xml:space="preserve">Child </w:t>
              </w:r>
              <w:proofErr w:type="gramStart"/>
              <w:r w:rsidRPr="00247DFA">
                <w:rPr>
                  <w:rFonts w:ascii="Arial" w:hAnsi="Arial" w:cs="Arial"/>
                  <w:b/>
                  <w:sz w:val="24"/>
                  <w:szCs w:val="24"/>
                  <w:rPrChange w:id="326" w:author="Microsoft Office User" w:date="2020-12-03T14:09:00Z">
                    <w:rPr>
                      <w:b/>
                    </w:rPr>
                  </w:rPrChange>
                </w:rPr>
                <w:t>2 :</w:t>
              </w:r>
              <w:proofErr w:type="gramEnd"/>
              <w:r w:rsidRPr="00247DFA">
                <w:rPr>
                  <w:rFonts w:ascii="Arial" w:hAnsi="Arial" w:cs="Arial"/>
                  <w:sz w:val="24"/>
                  <w:szCs w:val="24"/>
                  <w:rPrChange w:id="327" w:author="Microsoft Office User" w:date="2020-12-03T14:09:00Z">
                    <w:rPr/>
                  </w:rPrChange>
                </w:rPr>
                <w:t xml:space="preserve"> Completed LA risk assessments for children with EHCP to ascertain if it was safer to be in school or at home during lockdown. Agreed to remain at home. Home schooling provided. Regular phone calls with mum. Transition booklet and social story sent </w:t>
              </w:r>
              <w:proofErr w:type="gramStart"/>
              <w:r w:rsidRPr="00247DFA">
                <w:rPr>
                  <w:rFonts w:ascii="Arial" w:hAnsi="Arial" w:cs="Arial"/>
                  <w:sz w:val="24"/>
                  <w:szCs w:val="24"/>
                  <w:rPrChange w:id="328" w:author="Microsoft Office User" w:date="2020-12-03T14:09:00Z">
                    <w:rPr/>
                  </w:rPrChange>
                </w:rPr>
                <w:t>home  sent</w:t>
              </w:r>
              <w:proofErr w:type="gramEnd"/>
              <w:r w:rsidRPr="00247DFA">
                <w:rPr>
                  <w:rFonts w:ascii="Arial" w:hAnsi="Arial" w:cs="Arial"/>
                  <w:sz w:val="24"/>
                  <w:szCs w:val="24"/>
                  <w:rPrChange w:id="329" w:author="Microsoft Office User" w:date="2020-12-03T14:09:00Z">
                    <w:rPr/>
                  </w:rPrChange>
                </w:rPr>
                <w:t xml:space="preserve"> home.</w:t>
              </w:r>
            </w:ins>
          </w:p>
          <w:p w14:paraId="2AA8FE45" w14:textId="77777777" w:rsidR="00AF07F2" w:rsidRPr="00247DFA" w:rsidRDefault="00AF07F2" w:rsidP="00247DFA">
            <w:pPr>
              <w:rPr>
                <w:ins w:id="330" w:author="Microsoft Office User" w:date="2020-12-03T13:24:00Z"/>
                <w:rFonts w:ascii="Arial" w:hAnsi="Arial" w:cs="Arial"/>
                <w:color w:val="FF0000"/>
                <w:sz w:val="24"/>
                <w:szCs w:val="24"/>
                <w:rPrChange w:id="331" w:author="Microsoft Office User" w:date="2020-12-03T14:09:00Z">
                  <w:rPr>
                    <w:ins w:id="332" w:author="Microsoft Office User" w:date="2020-12-03T13:24:00Z"/>
                    <w:color w:val="FF0000"/>
                  </w:rPr>
                </w:rPrChange>
              </w:rPr>
            </w:pPr>
            <w:ins w:id="333" w:author="Microsoft Office User" w:date="2020-12-03T13:24:00Z">
              <w:r w:rsidRPr="00247DFA">
                <w:rPr>
                  <w:rFonts w:ascii="Arial" w:hAnsi="Arial" w:cs="Arial"/>
                  <w:b/>
                  <w:color w:val="FF0000"/>
                  <w:sz w:val="24"/>
                  <w:szCs w:val="24"/>
                  <w:rPrChange w:id="334" w:author="Microsoft Office User" w:date="2020-12-03T14:09:00Z">
                    <w:rPr>
                      <w:b/>
                      <w:color w:val="FF0000"/>
                    </w:rPr>
                  </w:rPrChange>
                </w:rPr>
                <w:t>Sept 20</w:t>
              </w:r>
              <w:r w:rsidRPr="00247DFA">
                <w:rPr>
                  <w:rFonts w:ascii="Arial" w:hAnsi="Arial" w:cs="Arial"/>
                  <w:color w:val="FF0000"/>
                  <w:sz w:val="24"/>
                  <w:szCs w:val="24"/>
                  <w:rPrChange w:id="335" w:author="Microsoft Office User" w:date="2020-12-03T14:09:00Z">
                    <w:rPr>
                      <w:color w:val="FF0000"/>
                    </w:rPr>
                  </w:rPrChange>
                </w:rPr>
                <w:t>: return to school risk assessment completed: SENCO carried out a SD home visit to answer mum’s questions about his return.  SENCO carried out another home visit to share risk assessment. Mum agreed return. Mum requested tissues and hand wipes on his table area. Cleaned regularly, visor for 1-1, side by side sitting.  SENCO gave mum updated intimate care plan to include COVID advice; same members of staff for soiling use of PPE, same 1-1</w:t>
              </w:r>
            </w:ins>
          </w:p>
          <w:p w14:paraId="302F782E" w14:textId="77777777" w:rsidR="00AF07F2" w:rsidRPr="00247DFA" w:rsidRDefault="00AF07F2" w:rsidP="00247DFA">
            <w:pPr>
              <w:rPr>
                <w:ins w:id="336" w:author="Microsoft Office User" w:date="2020-12-03T13:24:00Z"/>
                <w:rFonts w:ascii="Arial" w:hAnsi="Arial" w:cs="Arial"/>
                <w:sz w:val="24"/>
                <w:szCs w:val="24"/>
                <w:rPrChange w:id="337" w:author="Microsoft Office User" w:date="2020-12-03T14:09:00Z">
                  <w:rPr>
                    <w:ins w:id="338" w:author="Microsoft Office User" w:date="2020-12-03T13:24:00Z"/>
                  </w:rPr>
                </w:rPrChange>
              </w:rPr>
            </w:pPr>
          </w:p>
          <w:p w14:paraId="282251C2" w14:textId="599000A2" w:rsidR="00AF07F2" w:rsidRPr="00247DFA" w:rsidRDefault="00AF07F2" w:rsidP="00247DFA">
            <w:pPr>
              <w:rPr>
                <w:ins w:id="339" w:author="Microsoft Office User" w:date="2020-12-03T13:24:00Z"/>
                <w:rFonts w:ascii="Arial" w:hAnsi="Arial" w:cs="Arial"/>
                <w:sz w:val="24"/>
                <w:szCs w:val="24"/>
                <w:rPrChange w:id="340" w:author="Microsoft Office User" w:date="2020-12-03T14:09:00Z">
                  <w:rPr>
                    <w:ins w:id="341" w:author="Microsoft Office User" w:date="2020-12-03T13:24:00Z"/>
                  </w:rPr>
                </w:rPrChange>
              </w:rPr>
            </w:pPr>
            <w:ins w:id="342" w:author="Microsoft Office User" w:date="2020-12-03T13:24:00Z">
              <w:r w:rsidRPr="00247DFA">
                <w:rPr>
                  <w:rFonts w:ascii="Arial" w:hAnsi="Arial" w:cs="Arial"/>
                  <w:b/>
                  <w:sz w:val="24"/>
                  <w:szCs w:val="24"/>
                  <w:rPrChange w:id="343" w:author="Microsoft Office User" w:date="2020-12-03T14:09:00Z">
                    <w:rPr>
                      <w:b/>
                    </w:rPr>
                  </w:rPrChange>
                </w:rPr>
                <w:t>Child 3:</w:t>
              </w:r>
              <w:r w:rsidRPr="00247DFA">
                <w:rPr>
                  <w:rFonts w:ascii="Arial" w:hAnsi="Arial" w:cs="Arial"/>
                  <w:sz w:val="24"/>
                  <w:szCs w:val="24"/>
                  <w:rPrChange w:id="344" w:author="Microsoft Office User" w:date="2020-12-03T14:09:00Z">
                    <w:rPr/>
                  </w:rPrChange>
                </w:rPr>
                <w:t xml:space="preserve"> Completed LA risk assessments for children with EHCP to ascertain if it was safer to be in school or at home during lockdown. Agreed to remain at home. Home schooling provided. Regular phone calls with mum. Social stories about COVID and staying safe sent home. </w:t>
              </w:r>
              <w:proofErr w:type="gramStart"/>
              <w:r w:rsidRPr="00247DFA">
                <w:rPr>
                  <w:rFonts w:ascii="Arial" w:hAnsi="Arial" w:cs="Arial"/>
                  <w:sz w:val="24"/>
                  <w:szCs w:val="24"/>
                  <w:rPrChange w:id="345" w:author="Microsoft Office User" w:date="2020-12-03T14:09:00Z">
                    <w:rPr/>
                  </w:rPrChange>
                </w:rPr>
                <w:t>transition</w:t>
              </w:r>
              <w:proofErr w:type="gramEnd"/>
              <w:r w:rsidRPr="00247DFA">
                <w:rPr>
                  <w:rFonts w:ascii="Arial" w:hAnsi="Arial" w:cs="Arial"/>
                  <w:sz w:val="24"/>
                  <w:szCs w:val="24"/>
                  <w:rPrChange w:id="346" w:author="Microsoft Office User" w:date="2020-12-03T14:09:00Z">
                    <w:rPr/>
                  </w:rPrChange>
                </w:rPr>
                <w:t xml:space="preserve"> booklet sent home.</w:t>
              </w:r>
            </w:ins>
          </w:p>
          <w:p w14:paraId="47A7392C" w14:textId="2E82CBA9" w:rsidR="00AF07F2" w:rsidRPr="00247DFA" w:rsidRDefault="00AF07F2" w:rsidP="00247DFA">
            <w:pPr>
              <w:rPr>
                <w:ins w:id="347" w:author="Microsoft Office User" w:date="2020-12-03T13:24:00Z"/>
                <w:rFonts w:ascii="Arial" w:hAnsi="Arial" w:cs="Arial"/>
                <w:color w:val="FF0000"/>
                <w:sz w:val="24"/>
                <w:szCs w:val="24"/>
                <w:rPrChange w:id="348" w:author="Microsoft Office User" w:date="2020-12-03T14:09:00Z">
                  <w:rPr>
                    <w:ins w:id="349" w:author="Microsoft Office User" w:date="2020-12-03T13:24:00Z"/>
                    <w:color w:val="FF0000"/>
                  </w:rPr>
                </w:rPrChange>
              </w:rPr>
            </w:pPr>
            <w:ins w:id="350" w:author="Microsoft Office User" w:date="2020-12-03T13:24:00Z">
              <w:r w:rsidRPr="00247DFA">
                <w:rPr>
                  <w:rFonts w:ascii="Arial" w:hAnsi="Arial" w:cs="Arial"/>
                  <w:b/>
                  <w:color w:val="FF0000"/>
                  <w:sz w:val="24"/>
                  <w:szCs w:val="24"/>
                  <w:rPrChange w:id="351" w:author="Microsoft Office User" w:date="2020-12-03T14:09:00Z">
                    <w:rPr>
                      <w:b/>
                      <w:color w:val="FF0000"/>
                    </w:rPr>
                  </w:rPrChange>
                </w:rPr>
                <w:lastRenderedPageBreak/>
                <w:t>Sept 20:</w:t>
              </w:r>
              <w:r w:rsidRPr="00247DFA">
                <w:rPr>
                  <w:rFonts w:ascii="Arial" w:hAnsi="Arial" w:cs="Arial"/>
                  <w:color w:val="FF0000"/>
                  <w:sz w:val="24"/>
                  <w:szCs w:val="24"/>
                  <w:rPrChange w:id="352" w:author="Microsoft Office User" w:date="2020-12-03T14:09:00Z">
                    <w:rPr>
                      <w:color w:val="FF0000"/>
                    </w:rPr>
                  </w:rPrChange>
                </w:rPr>
                <w:t xml:space="preserve"> return to school risk assessment completed. SENCO carried out home visits as above. Mum agreed return.  </w:t>
              </w:r>
            </w:ins>
            <w:ins w:id="353" w:author="Microsoft Office User" w:date="2020-12-03T13:26:00Z">
              <w:r w:rsidRPr="00247DFA">
                <w:rPr>
                  <w:rFonts w:ascii="Arial" w:hAnsi="Arial" w:cs="Arial"/>
                  <w:color w:val="FF0000"/>
                  <w:sz w:val="24"/>
                  <w:szCs w:val="24"/>
                  <w:rPrChange w:id="354" w:author="Microsoft Office User" w:date="2020-12-03T14:09:00Z">
                    <w:rPr>
                      <w:color w:val="FF0000"/>
                    </w:rPr>
                  </w:rPrChange>
                </w:rPr>
                <w:t>Child 3</w:t>
              </w:r>
            </w:ins>
            <w:ins w:id="355" w:author="Microsoft Office User" w:date="2020-12-03T13:24:00Z">
              <w:r w:rsidRPr="00247DFA">
                <w:rPr>
                  <w:rFonts w:ascii="Arial" w:hAnsi="Arial" w:cs="Arial"/>
                  <w:color w:val="FF0000"/>
                  <w:sz w:val="24"/>
                  <w:szCs w:val="24"/>
                  <w:rPrChange w:id="356" w:author="Microsoft Office User" w:date="2020-12-03T14:09:00Z">
                    <w:rPr>
                      <w:color w:val="FF0000"/>
                    </w:rPr>
                  </w:rPrChange>
                </w:rPr>
                <w:t xml:space="preserve"> is wearing a visor and he brings his own sanitiser. Same 1-1</w:t>
              </w:r>
            </w:ins>
          </w:p>
          <w:p w14:paraId="75492193" w14:textId="77777777" w:rsidR="00AF07F2" w:rsidRPr="00247DFA" w:rsidRDefault="00AF07F2" w:rsidP="00247DFA">
            <w:pPr>
              <w:rPr>
                <w:ins w:id="357" w:author="Microsoft Office User" w:date="2020-12-03T13:24:00Z"/>
                <w:rFonts w:ascii="Arial" w:hAnsi="Arial" w:cs="Arial"/>
                <w:sz w:val="24"/>
                <w:szCs w:val="24"/>
                <w:rPrChange w:id="358" w:author="Microsoft Office User" w:date="2020-12-03T14:09:00Z">
                  <w:rPr>
                    <w:ins w:id="359" w:author="Microsoft Office User" w:date="2020-12-03T13:24:00Z"/>
                  </w:rPr>
                </w:rPrChange>
              </w:rPr>
            </w:pPr>
          </w:p>
          <w:p w14:paraId="119A0761" w14:textId="626CAD0E" w:rsidR="00AF07F2" w:rsidRPr="00247DFA" w:rsidRDefault="00AF07F2">
            <w:pPr>
              <w:rPr>
                <w:ins w:id="360" w:author="Microsoft Office User" w:date="2020-12-03T13:24:00Z"/>
                <w:rFonts w:ascii="Arial" w:hAnsi="Arial" w:cs="Arial"/>
                <w:sz w:val="24"/>
                <w:szCs w:val="24"/>
                <w:rPrChange w:id="361" w:author="Microsoft Office User" w:date="2020-12-03T14:09:00Z">
                  <w:rPr>
                    <w:ins w:id="362" w:author="Microsoft Office User" w:date="2020-12-03T13:24:00Z"/>
                  </w:rPr>
                </w:rPrChange>
              </w:rPr>
            </w:pPr>
            <w:ins w:id="363" w:author="Microsoft Office User" w:date="2020-12-03T13:24:00Z">
              <w:r w:rsidRPr="00247DFA">
                <w:rPr>
                  <w:rFonts w:ascii="Arial" w:hAnsi="Arial" w:cs="Arial"/>
                  <w:b/>
                  <w:sz w:val="24"/>
                  <w:szCs w:val="24"/>
                  <w:rPrChange w:id="364" w:author="Microsoft Office User" w:date="2020-12-03T14:09:00Z">
                    <w:rPr>
                      <w:b/>
                    </w:rPr>
                  </w:rPrChange>
                </w:rPr>
                <w:t>Child 4:</w:t>
              </w:r>
              <w:r w:rsidRPr="00247DFA">
                <w:rPr>
                  <w:rFonts w:ascii="Arial" w:hAnsi="Arial" w:cs="Arial"/>
                  <w:sz w:val="24"/>
                  <w:szCs w:val="24"/>
                  <w:rPrChange w:id="365" w:author="Microsoft Office User" w:date="2020-12-03T14:09:00Z">
                    <w:rPr/>
                  </w:rPrChange>
                </w:rPr>
                <w:t xml:space="preserve"> Completed LA risk assessments for children with EHCP to ascertain if it was safer to be in school or at home during lockdown. Agreed to remain at home. Home schooling provided. Regular phone calls with mum. Transition booklet sent home. SENCO applied for COVID Grant funding to enable purchase of a lap top to enable access home-schooling</w:t>
              </w:r>
            </w:ins>
          </w:p>
          <w:p w14:paraId="5D19DB32" w14:textId="77777777" w:rsidR="00AF07F2" w:rsidRPr="00247DFA" w:rsidRDefault="00AF07F2">
            <w:pPr>
              <w:rPr>
                <w:ins w:id="366" w:author="Microsoft Office User" w:date="2020-12-03T13:24:00Z"/>
                <w:rFonts w:ascii="Arial" w:hAnsi="Arial" w:cs="Arial"/>
                <w:color w:val="FF0000"/>
                <w:sz w:val="24"/>
                <w:szCs w:val="24"/>
                <w:rPrChange w:id="367" w:author="Microsoft Office User" w:date="2020-12-03T14:09:00Z">
                  <w:rPr>
                    <w:ins w:id="368" w:author="Microsoft Office User" w:date="2020-12-03T13:24:00Z"/>
                    <w:color w:val="FF0000"/>
                  </w:rPr>
                </w:rPrChange>
              </w:rPr>
            </w:pPr>
            <w:ins w:id="369" w:author="Microsoft Office User" w:date="2020-12-03T13:24:00Z">
              <w:r w:rsidRPr="00247DFA">
                <w:rPr>
                  <w:rFonts w:ascii="Arial" w:hAnsi="Arial" w:cs="Arial"/>
                  <w:b/>
                  <w:color w:val="FF0000"/>
                  <w:sz w:val="24"/>
                  <w:szCs w:val="24"/>
                  <w:rPrChange w:id="370" w:author="Microsoft Office User" w:date="2020-12-03T14:09:00Z">
                    <w:rPr>
                      <w:b/>
                      <w:color w:val="FF0000"/>
                    </w:rPr>
                  </w:rPrChange>
                </w:rPr>
                <w:t>Sept 20:</w:t>
              </w:r>
              <w:r w:rsidRPr="00247DFA">
                <w:rPr>
                  <w:rFonts w:ascii="Arial" w:hAnsi="Arial" w:cs="Arial"/>
                  <w:color w:val="FF0000"/>
                  <w:sz w:val="24"/>
                  <w:szCs w:val="24"/>
                  <w:rPrChange w:id="371" w:author="Microsoft Office User" w:date="2020-12-03T14:09:00Z">
                    <w:rPr>
                      <w:color w:val="FF0000"/>
                    </w:rPr>
                  </w:rPrChange>
                </w:rPr>
                <w:t xml:space="preserve"> SENCO phoned grandma to discuss risk assessments before summer break, which </w:t>
              </w:r>
              <w:proofErr w:type="gramStart"/>
              <w:r w:rsidRPr="00247DFA">
                <w:rPr>
                  <w:rFonts w:ascii="Arial" w:hAnsi="Arial" w:cs="Arial"/>
                  <w:color w:val="FF0000"/>
                  <w:sz w:val="24"/>
                  <w:szCs w:val="24"/>
                  <w:rPrChange w:id="372" w:author="Microsoft Office User" w:date="2020-12-03T14:09:00Z">
                    <w:rPr>
                      <w:color w:val="FF0000"/>
                    </w:rPr>
                  </w:rPrChange>
                </w:rPr>
                <w:t>had been emailed</w:t>
              </w:r>
              <w:proofErr w:type="gramEnd"/>
              <w:r w:rsidRPr="00247DFA">
                <w:rPr>
                  <w:rFonts w:ascii="Arial" w:hAnsi="Arial" w:cs="Arial"/>
                  <w:color w:val="FF0000"/>
                  <w:sz w:val="24"/>
                  <w:szCs w:val="24"/>
                  <w:rPrChange w:id="373" w:author="Microsoft Office User" w:date="2020-12-03T14:09:00Z">
                    <w:rPr>
                      <w:color w:val="FF0000"/>
                    </w:rPr>
                  </w:rPrChange>
                </w:rPr>
                <w:t xml:space="preserve"> to her so she had copies. Gran agreed to send him back during the last few weeks of lockdown. In his keyworker bubble, we put an extra member of staff 1:5. We chose a downstairs classroom.  Sept 20: same 1-1</w:t>
              </w:r>
              <w:proofErr w:type="gramStart"/>
              <w:r w:rsidRPr="00247DFA">
                <w:rPr>
                  <w:rFonts w:ascii="Arial" w:hAnsi="Arial" w:cs="Arial"/>
                  <w:color w:val="FF0000"/>
                  <w:sz w:val="24"/>
                  <w:szCs w:val="24"/>
                  <w:rPrChange w:id="374" w:author="Microsoft Office User" w:date="2020-12-03T14:09:00Z">
                    <w:rPr>
                      <w:color w:val="FF0000"/>
                    </w:rPr>
                  </w:rPrChange>
                </w:rPr>
                <w:t>,  side</w:t>
              </w:r>
              <w:proofErr w:type="gramEnd"/>
              <w:r w:rsidRPr="00247DFA">
                <w:rPr>
                  <w:rFonts w:ascii="Arial" w:hAnsi="Arial" w:cs="Arial"/>
                  <w:color w:val="FF0000"/>
                  <w:sz w:val="24"/>
                  <w:szCs w:val="24"/>
                  <w:rPrChange w:id="375" w:author="Microsoft Office User" w:date="2020-12-03T14:09:00Z">
                    <w:rPr>
                      <w:color w:val="FF0000"/>
                    </w:rPr>
                  </w:rPrChange>
                </w:rPr>
                <w:t xml:space="preserve"> by side, more handwashing. </w:t>
              </w:r>
            </w:ins>
          </w:p>
          <w:p w14:paraId="43FAE787" w14:textId="77777777" w:rsidR="00AF07F2" w:rsidRPr="00247DFA" w:rsidRDefault="00AF07F2">
            <w:pPr>
              <w:rPr>
                <w:ins w:id="376" w:author="Microsoft Office User" w:date="2020-12-03T13:24:00Z"/>
                <w:rFonts w:ascii="Arial" w:hAnsi="Arial" w:cs="Arial"/>
                <w:color w:val="FF0000"/>
                <w:sz w:val="24"/>
                <w:szCs w:val="24"/>
                <w:rPrChange w:id="377" w:author="Microsoft Office User" w:date="2020-12-03T14:09:00Z">
                  <w:rPr>
                    <w:ins w:id="378" w:author="Microsoft Office User" w:date="2020-12-03T13:24:00Z"/>
                    <w:color w:val="FF0000"/>
                  </w:rPr>
                </w:rPrChange>
              </w:rPr>
            </w:pPr>
          </w:p>
          <w:p w14:paraId="0B910222" w14:textId="77777777" w:rsidR="00AF07F2" w:rsidRPr="00247DFA" w:rsidRDefault="009B41D5">
            <w:pPr>
              <w:rPr>
                <w:ins w:id="379" w:author="Microsoft Office User" w:date="2020-12-03T14:02:00Z"/>
                <w:rFonts w:ascii="Arial" w:hAnsi="Arial" w:cs="Arial"/>
                <w:b/>
                <w:sz w:val="24"/>
                <w:szCs w:val="24"/>
                <w:rPrChange w:id="380" w:author="Microsoft Office User" w:date="2020-12-03T14:09:00Z">
                  <w:rPr>
                    <w:ins w:id="381" w:author="Microsoft Office User" w:date="2020-12-03T14:02:00Z"/>
                    <w:b/>
                  </w:rPr>
                </w:rPrChange>
              </w:rPr>
            </w:pPr>
            <w:ins w:id="382" w:author="Microsoft Office User" w:date="2020-12-03T14:02:00Z">
              <w:r w:rsidRPr="00247DFA">
                <w:rPr>
                  <w:rFonts w:ascii="Arial" w:hAnsi="Arial" w:cs="Arial"/>
                  <w:b/>
                  <w:sz w:val="24"/>
                  <w:szCs w:val="24"/>
                  <w:rPrChange w:id="383" w:author="Microsoft Office User" w:date="2020-12-03T14:09:00Z">
                    <w:rPr>
                      <w:b/>
                    </w:rPr>
                  </w:rPrChange>
                </w:rPr>
                <w:t>Staff</w:t>
              </w:r>
            </w:ins>
          </w:p>
          <w:p w14:paraId="0E6C3D87" w14:textId="77777777" w:rsidR="009B41D5" w:rsidRPr="00247DFA" w:rsidRDefault="009B41D5">
            <w:pPr>
              <w:rPr>
                <w:ins w:id="384" w:author="Microsoft Office User" w:date="2020-12-03T13:24:00Z"/>
                <w:rFonts w:ascii="Arial" w:hAnsi="Arial" w:cs="Arial"/>
                <w:b/>
                <w:sz w:val="24"/>
                <w:szCs w:val="24"/>
                <w:rPrChange w:id="385" w:author="Microsoft Office User" w:date="2020-12-03T14:09:00Z">
                  <w:rPr>
                    <w:ins w:id="386" w:author="Microsoft Office User" w:date="2020-12-03T13:24:00Z"/>
                    <w:b/>
                  </w:rPr>
                </w:rPrChange>
              </w:rPr>
            </w:pPr>
          </w:p>
          <w:p w14:paraId="606A89EB" w14:textId="77777777" w:rsidR="009B41D5" w:rsidRPr="00247DFA" w:rsidRDefault="009B41D5" w:rsidP="009B41D5">
            <w:pPr>
              <w:rPr>
                <w:ins w:id="387" w:author="Microsoft Office User" w:date="2020-12-03T14:02:00Z"/>
                <w:rFonts w:ascii="Arial" w:eastAsia="Times New Roman" w:hAnsi="Arial" w:cs="Arial"/>
                <w:sz w:val="24"/>
                <w:szCs w:val="24"/>
                <w:lang w:val="en-US"/>
                <w:rPrChange w:id="388" w:author="Microsoft Office User" w:date="2020-12-03T14:09:00Z">
                  <w:rPr>
                    <w:ins w:id="389" w:author="Microsoft Office User" w:date="2020-12-03T14:02:00Z"/>
                    <w:rFonts w:ascii="Times New Roman" w:eastAsia="Times New Roman" w:hAnsi="Times New Roman" w:cs="Times New Roman"/>
                    <w:sz w:val="24"/>
                    <w:szCs w:val="24"/>
                    <w:lang w:val="en-US"/>
                  </w:rPr>
                </w:rPrChange>
              </w:rPr>
            </w:pPr>
            <w:ins w:id="390" w:author="Microsoft Office User" w:date="2020-12-03T14:02:00Z">
              <w:r w:rsidRPr="00247DFA">
                <w:rPr>
                  <w:rFonts w:ascii="Arial" w:eastAsia="Times New Roman" w:hAnsi="Arial" w:cs="Arial"/>
                  <w:sz w:val="24"/>
                  <w:szCs w:val="24"/>
                  <w:lang w:val="en-US"/>
                  <w:rPrChange w:id="391" w:author="Microsoft Office User" w:date="2020-12-03T14:09:00Z">
                    <w:rPr>
                      <w:rFonts w:ascii="Times New Roman" w:eastAsia="Times New Roman" w:hAnsi="Times New Roman" w:cs="Times New Roman"/>
                      <w:sz w:val="24"/>
                      <w:szCs w:val="24"/>
                      <w:lang w:val="en-US"/>
                    </w:rPr>
                  </w:rPrChange>
                </w:rPr>
                <w:t>Staff who have been isolating are likely to be apprehensive about coming back to work and concerned about control measures being robust enough. For those that continue to work from home a feeling of isolation may be exacerbated as others recon</w:t>
              </w:r>
            </w:ins>
          </w:p>
          <w:p w14:paraId="550B8EE5" w14:textId="77777777" w:rsidR="00AF07F2" w:rsidRPr="00247DFA" w:rsidRDefault="00AF07F2" w:rsidP="009B41D5">
            <w:pPr>
              <w:rPr>
                <w:ins w:id="392" w:author="Microsoft Office User" w:date="2020-12-03T13:24:00Z"/>
                <w:rFonts w:ascii="Arial" w:hAnsi="Arial" w:cs="Arial"/>
                <w:b/>
                <w:sz w:val="24"/>
                <w:szCs w:val="24"/>
                <w:rPrChange w:id="393" w:author="Microsoft Office User" w:date="2020-12-03T14:09:00Z">
                  <w:rPr>
                    <w:ins w:id="394" w:author="Microsoft Office User" w:date="2020-12-03T13:24:00Z"/>
                    <w:b/>
                  </w:rPr>
                </w:rPrChange>
              </w:rPr>
            </w:pPr>
          </w:p>
          <w:p w14:paraId="3775B80A" w14:textId="3F49213E" w:rsidR="00AF07F2" w:rsidRPr="00247DFA" w:rsidRDefault="00AF07F2" w:rsidP="00247DFA">
            <w:pPr>
              <w:rPr>
                <w:ins w:id="395" w:author="Microsoft Office User" w:date="2020-12-03T13:24:00Z"/>
                <w:rFonts w:ascii="Arial" w:hAnsi="Arial" w:cs="Arial"/>
                <w:sz w:val="24"/>
                <w:szCs w:val="24"/>
                <w:rPrChange w:id="396" w:author="Microsoft Office User" w:date="2020-12-03T14:09:00Z">
                  <w:rPr>
                    <w:ins w:id="397" w:author="Microsoft Office User" w:date="2020-12-03T13:24:00Z"/>
                  </w:rPr>
                </w:rPrChange>
              </w:rPr>
            </w:pPr>
            <w:ins w:id="398" w:author="Microsoft Office User" w:date="2020-12-03T13:24:00Z">
              <w:r w:rsidRPr="00247DFA">
                <w:rPr>
                  <w:rFonts w:ascii="Arial" w:hAnsi="Arial" w:cs="Arial"/>
                  <w:b/>
                  <w:sz w:val="24"/>
                  <w:szCs w:val="24"/>
                  <w:rPrChange w:id="399" w:author="Microsoft Office User" w:date="2020-12-03T14:09:00Z">
                    <w:rPr>
                      <w:b/>
                    </w:rPr>
                  </w:rPrChange>
                </w:rPr>
                <w:t>Child 5:</w:t>
              </w:r>
              <w:r w:rsidRPr="00247DFA">
                <w:rPr>
                  <w:rFonts w:ascii="Arial" w:hAnsi="Arial" w:cs="Arial"/>
                  <w:sz w:val="24"/>
                  <w:szCs w:val="24"/>
                  <w:rPrChange w:id="400" w:author="Microsoft Office User" w:date="2020-12-03T14:09:00Z">
                    <w:rPr/>
                  </w:rPrChange>
                </w:rPr>
                <w:t xml:space="preserve"> Completed LA risk assessment for children with EHCP to ascertain if it was safer to be in school or at home during lockdown. Agreed to remain at home. Home schooling </w:t>
              </w:r>
              <w:r w:rsidRPr="00247DFA">
                <w:rPr>
                  <w:rFonts w:ascii="Arial" w:hAnsi="Arial" w:cs="Arial"/>
                  <w:sz w:val="24"/>
                  <w:szCs w:val="24"/>
                  <w:rPrChange w:id="401" w:author="Microsoft Office User" w:date="2020-12-03T14:09:00Z">
                    <w:rPr/>
                  </w:rPrChange>
                </w:rPr>
                <w:lastRenderedPageBreak/>
                <w:t>provided. Regular phone calls with mum. Transition booklet sent home and social stories.</w:t>
              </w:r>
            </w:ins>
          </w:p>
          <w:p w14:paraId="3A223119" w14:textId="3E6A6953" w:rsidR="00AF07F2" w:rsidRPr="00247DFA" w:rsidRDefault="00AF07F2" w:rsidP="00247DFA">
            <w:pPr>
              <w:rPr>
                <w:ins w:id="402" w:author="Microsoft Office User" w:date="2020-12-03T13:24:00Z"/>
                <w:rFonts w:ascii="Arial" w:hAnsi="Arial" w:cs="Arial"/>
                <w:sz w:val="24"/>
                <w:szCs w:val="24"/>
                <w:rPrChange w:id="403" w:author="Microsoft Office User" w:date="2020-12-03T14:09:00Z">
                  <w:rPr>
                    <w:ins w:id="404" w:author="Microsoft Office User" w:date="2020-12-03T13:24:00Z"/>
                  </w:rPr>
                </w:rPrChange>
              </w:rPr>
            </w:pPr>
            <w:ins w:id="405" w:author="Microsoft Office User" w:date="2020-12-03T13:24:00Z">
              <w:r w:rsidRPr="00247DFA">
                <w:rPr>
                  <w:rFonts w:ascii="Arial" w:hAnsi="Arial" w:cs="Arial"/>
                  <w:b/>
                  <w:sz w:val="24"/>
                  <w:szCs w:val="24"/>
                  <w:rPrChange w:id="406" w:author="Microsoft Office User" w:date="2020-12-03T14:09:00Z">
                    <w:rPr>
                      <w:b/>
                    </w:rPr>
                  </w:rPrChange>
                </w:rPr>
                <w:t>Sept 20:</w:t>
              </w:r>
              <w:r w:rsidRPr="00247DFA">
                <w:rPr>
                  <w:rFonts w:ascii="Arial" w:hAnsi="Arial" w:cs="Arial"/>
                  <w:sz w:val="24"/>
                  <w:szCs w:val="24"/>
                  <w:rPrChange w:id="407" w:author="Microsoft Office User" w:date="2020-12-03T14:09:00Z">
                    <w:rPr/>
                  </w:rPrChange>
                </w:rPr>
                <w:t xml:space="preserve"> SENCO contacted parents to go through the risk assessment. Parents requested a return during the end of lockdown.  School agreed. SENCO was his named key worker to liaise with his bubble staff. He had a designated 1-1 in his bubble. Because the 1-1- was his classroom TA, he was able to continue with his education. </w:t>
              </w:r>
            </w:ins>
            <w:ins w:id="408" w:author="Microsoft Office User" w:date="2020-12-03T13:26:00Z">
              <w:r w:rsidRPr="00247DFA">
                <w:rPr>
                  <w:rFonts w:ascii="Arial" w:hAnsi="Arial" w:cs="Arial"/>
                  <w:sz w:val="24"/>
                  <w:szCs w:val="24"/>
                  <w:rPrChange w:id="409" w:author="Microsoft Office User" w:date="2020-12-03T14:09:00Z">
                    <w:rPr/>
                  </w:rPrChange>
                </w:rPr>
                <w:t>Child 5</w:t>
              </w:r>
            </w:ins>
            <w:ins w:id="410" w:author="Microsoft Office User" w:date="2020-12-03T13:24:00Z">
              <w:r w:rsidRPr="00247DFA">
                <w:rPr>
                  <w:rFonts w:ascii="Arial" w:hAnsi="Arial" w:cs="Arial"/>
                  <w:sz w:val="24"/>
                  <w:szCs w:val="24"/>
                  <w:rPrChange w:id="411" w:author="Microsoft Office User" w:date="2020-12-03T14:09:00Z">
                    <w:rPr/>
                  </w:rPrChange>
                </w:rPr>
                <w:t xml:space="preserve"> was used to going to the staffroom to get a snack during the afternoons. Because of COVID </w:t>
              </w:r>
              <w:proofErr w:type="spellStart"/>
              <w:r w:rsidRPr="00247DFA">
                <w:rPr>
                  <w:rFonts w:ascii="Arial" w:hAnsi="Arial" w:cs="Arial"/>
                  <w:sz w:val="24"/>
                  <w:szCs w:val="24"/>
                  <w:rPrChange w:id="412" w:author="Microsoft Office User" w:date="2020-12-03T14:09:00Z">
                    <w:rPr/>
                  </w:rPrChange>
                </w:rPr>
                <w:t>regs</w:t>
              </w:r>
              <w:proofErr w:type="spellEnd"/>
              <w:r w:rsidRPr="00247DFA">
                <w:rPr>
                  <w:rFonts w:ascii="Arial" w:hAnsi="Arial" w:cs="Arial"/>
                  <w:sz w:val="24"/>
                  <w:szCs w:val="24"/>
                  <w:rPrChange w:id="413" w:author="Microsoft Office User" w:date="2020-12-03T14:09:00Z">
                    <w:rPr/>
                  </w:rPrChange>
                </w:rPr>
                <w:t xml:space="preserve">, a snack table was set up in his classroom. Sept: </w:t>
              </w:r>
            </w:ins>
            <w:ins w:id="414" w:author="Microsoft Office User" w:date="2020-12-03T13:26:00Z">
              <w:r w:rsidRPr="00247DFA">
                <w:rPr>
                  <w:rFonts w:ascii="Arial" w:hAnsi="Arial" w:cs="Arial"/>
                  <w:sz w:val="24"/>
                  <w:szCs w:val="24"/>
                  <w:rPrChange w:id="415" w:author="Microsoft Office User" w:date="2020-12-03T14:09:00Z">
                    <w:rPr/>
                  </w:rPrChange>
                </w:rPr>
                <w:t>Child 5</w:t>
              </w:r>
            </w:ins>
            <w:ins w:id="416" w:author="Microsoft Office User" w:date="2020-12-03T13:24:00Z">
              <w:r w:rsidRPr="00247DFA">
                <w:rPr>
                  <w:rFonts w:ascii="Arial" w:hAnsi="Arial" w:cs="Arial"/>
                  <w:sz w:val="24"/>
                  <w:szCs w:val="24"/>
                  <w:rPrChange w:id="417" w:author="Microsoft Office User" w:date="2020-12-03T14:09:00Z">
                    <w:rPr/>
                  </w:rPrChange>
                </w:rPr>
                <w:t xml:space="preserve"> has returned to school. School. COVID guidelines in place</w:t>
              </w:r>
            </w:ins>
          </w:p>
          <w:p w14:paraId="4CC26146" w14:textId="77777777" w:rsidR="00AF07F2" w:rsidRPr="00247DFA" w:rsidRDefault="00AF07F2" w:rsidP="00247DFA">
            <w:pPr>
              <w:rPr>
                <w:ins w:id="418" w:author="Microsoft Office User" w:date="2020-12-03T13:24:00Z"/>
                <w:rFonts w:ascii="Arial" w:hAnsi="Arial" w:cs="Arial"/>
                <w:sz w:val="24"/>
                <w:szCs w:val="24"/>
                <w:rPrChange w:id="419" w:author="Microsoft Office User" w:date="2020-12-03T14:09:00Z">
                  <w:rPr>
                    <w:ins w:id="420" w:author="Microsoft Office User" w:date="2020-12-03T13:24:00Z"/>
                  </w:rPr>
                </w:rPrChange>
              </w:rPr>
            </w:pPr>
          </w:p>
          <w:p w14:paraId="581AA86C" w14:textId="06F28DB9" w:rsidR="00AF07F2" w:rsidRPr="00247DFA" w:rsidRDefault="00AF07F2" w:rsidP="00247DFA">
            <w:pPr>
              <w:rPr>
                <w:ins w:id="421" w:author="Microsoft Office User" w:date="2020-12-03T13:24:00Z"/>
                <w:rFonts w:ascii="Arial" w:hAnsi="Arial" w:cs="Arial"/>
                <w:sz w:val="24"/>
                <w:szCs w:val="24"/>
                <w:rPrChange w:id="422" w:author="Microsoft Office User" w:date="2020-12-03T14:09:00Z">
                  <w:rPr>
                    <w:ins w:id="423" w:author="Microsoft Office User" w:date="2020-12-03T13:24:00Z"/>
                  </w:rPr>
                </w:rPrChange>
              </w:rPr>
            </w:pPr>
            <w:ins w:id="424" w:author="Microsoft Office User" w:date="2020-12-03T13:25:00Z">
              <w:r w:rsidRPr="00247DFA">
                <w:rPr>
                  <w:rFonts w:ascii="Arial" w:hAnsi="Arial" w:cs="Arial"/>
                  <w:b/>
                  <w:sz w:val="24"/>
                  <w:szCs w:val="24"/>
                  <w:rPrChange w:id="425" w:author="Microsoft Office User" w:date="2020-12-03T14:09:00Z">
                    <w:rPr>
                      <w:b/>
                    </w:rPr>
                  </w:rPrChange>
                </w:rPr>
                <w:t>Child 6</w:t>
              </w:r>
            </w:ins>
            <w:ins w:id="426" w:author="Microsoft Office User" w:date="2020-12-03T13:24:00Z">
              <w:r w:rsidRPr="00247DFA">
                <w:rPr>
                  <w:rFonts w:ascii="Arial" w:hAnsi="Arial" w:cs="Arial"/>
                  <w:b/>
                  <w:sz w:val="24"/>
                  <w:szCs w:val="24"/>
                  <w:rPrChange w:id="427" w:author="Microsoft Office User" w:date="2020-12-03T14:09:00Z">
                    <w:rPr>
                      <w:b/>
                    </w:rPr>
                  </w:rPrChange>
                </w:rPr>
                <w:t>:</w:t>
              </w:r>
              <w:r w:rsidRPr="00247DFA">
                <w:rPr>
                  <w:rFonts w:ascii="Arial" w:hAnsi="Arial" w:cs="Arial"/>
                  <w:sz w:val="24"/>
                  <w:szCs w:val="24"/>
                  <w:rPrChange w:id="428" w:author="Microsoft Office User" w:date="2020-12-03T14:09:00Z">
                    <w:rPr/>
                  </w:rPrChange>
                </w:rPr>
                <w:t xml:space="preserve"> Completed LA risk assessment for children with EHCP to ascertain if it was safer to be in school or at home during lockdown. Agreed to remain at home. However, Mum requested if he could attend the key worker bubble from the start of lockdown (not a key worker) She was concerned about him regressing, change of routine would upset him at home. School agreed return.  SENCO emailed all staff (on rota) his updated intimate care plan, passport details, EHCP details. Posters </w:t>
              </w:r>
              <w:proofErr w:type="gramStart"/>
              <w:r w:rsidRPr="00247DFA">
                <w:rPr>
                  <w:rFonts w:ascii="Arial" w:hAnsi="Arial" w:cs="Arial"/>
                  <w:sz w:val="24"/>
                  <w:szCs w:val="24"/>
                  <w:rPrChange w:id="429" w:author="Microsoft Office User" w:date="2020-12-03T14:09:00Z">
                    <w:rPr/>
                  </w:rPrChange>
                </w:rPr>
                <w:t>were put up</w:t>
              </w:r>
              <w:proofErr w:type="gramEnd"/>
              <w:r w:rsidRPr="00247DFA">
                <w:rPr>
                  <w:rFonts w:ascii="Arial" w:hAnsi="Arial" w:cs="Arial"/>
                  <w:sz w:val="24"/>
                  <w:szCs w:val="24"/>
                  <w:rPrChange w:id="430" w:author="Microsoft Office User" w:date="2020-12-03T14:09:00Z">
                    <w:rPr/>
                  </w:rPrChange>
                </w:rPr>
                <w:t xml:space="preserve"> in his key worker classroom to further inform staff of his needs. A box containing PPE for his intimate care was set up and provided. He </w:t>
              </w:r>
              <w:proofErr w:type="gramStart"/>
              <w:r w:rsidRPr="00247DFA">
                <w:rPr>
                  <w:rFonts w:ascii="Arial" w:hAnsi="Arial" w:cs="Arial"/>
                  <w:sz w:val="24"/>
                  <w:szCs w:val="24"/>
                  <w:rPrChange w:id="431" w:author="Microsoft Office User" w:date="2020-12-03T14:09:00Z">
                    <w:rPr/>
                  </w:rPrChange>
                </w:rPr>
                <w:t>was  placed</w:t>
              </w:r>
              <w:proofErr w:type="gramEnd"/>
              <w:r w:rsidRPr="00247DFA">
                <w:rPr>
                  <w:rFonts w:ascii="Arial" w:hAnsi="Arial" w:cs="Arial"/>
                  <w:sz w:val="24"/>
                  <w:szCs w:val="24"/>
                  <w:rPrChange w:id="432" w:author="Microsoft Office User" w:date="2020-12-03T14:09:00Z">
                    <w:rPr/>
                  </w:rPrChange>
                </w:rPr>
                <w:t xml:space="preserve"> in a classroom with toilet facilities. His class teacher organised a resource box, which </w:t>
              </w:r>
              <w:proofErr w:type="gramStart"/>
              <w:r w:rsidRPr="00247DFA">
                <w:rPr>
                  <w:rFonts w:ascii="Arial" w:hAnsi="Arial" w:cs="Arial"/>
                  <w:sz w:val="24"/>
                  <w:szCs w:val="24"/>
                  <w:rPrChange w:id="433" w:author="Microsoft Office User" w:date="2020-12-03T14:09:00Z">
                    <w:rPr/>
                  </w:rPrChange>
                </w:rPr>
                <w:t>was also placed</w:t>
              </w:r>
              <w:proofErr w:type="gramEnd"/>
              <w:r w:rsidRPr="00247DFA">
                <w:rPr>
                  <w:rFonts w:ascii="Arial" w:hAnsi="Arial" w:cs="Arial"/>
                  <w:sz w:val="24"/>
                  <w:szCs w:val="24"/>
                  <w:rPrChange w:id="434" w:author="Microsoft Office User" w:date="2020-12-03T14:09:00Z">
                    <w:rPr/>
                  </w:rPrChange>
                </w:rPr>
                <w:t xml:space="preserve"> in his classroom. Transition booklet and social stories sent home before summer break.</w:t>
              </w:r>
            </w:ins>
          </w:p>
          <w:p w14:paraId="11BC29F4" w14:textId="478EE977" w:rsidR="00AF07F2" w:rsidRPr="00247DFA" w:rsidRDefault="00AF07F2" w:rsidP="00247DFA">
            <w:pPr>
              <w:rPr>
                <w:ins w:id="435" w:author="Microsoft Office User" w:date="2020-12-03T13:24:00Z"/>
                <w:rFonts w:ascii="Arial" w:hAnsi="Arial" w:cs="Arial"/>
                <w:color w:val="FF0000"/>
                <w:sz w:val="24"/>
                <w:szCs w:val="24"/>
                <w:rPrChange w:id="436" w:author="Microsoft Office User" w:date="2020-12-03T14:09:00Z">
                  <w:rPr>
                    <w:ins w:id="437" w:author="Microsoft Office User" w:date="2020-12-03T13:24:00Z"/>
                    <w:color w:val="FF0000"/>
                  </w:rPr>
                </w:rPrChange>
              </w:rPr>
            </w:pPr>
            <w:ins w:id="438" w:author="Microsoft Office User" w:date="2020-12-03T13:24:00Z">
              <w:r w:rsidRPr="00247DFA">
                <w:rPr>
                  <w:rFonts w:ascii="Arial" w:hAnsi="Arial" w:cs="Arial"/>
                  <w:b/>
                  <w:color w:val="FF0000"/>
                  <w:sz w:val="24"/>
                  <w:szCs w:val="24"/>
                  <w:rPrChange w:id="439" w:author="Microsoft Office User" w:date="2020-12-03T14:09:00Z">
                    <w:rPr>
                      <w:b/>
                      <w:color w:val="FF0000"/>
                    </w:rPr>
                  </w:rPrChange>
                </w:rPr>
                <w:lastRenderedPageBreak/>
                <w:t>Sept 20</w:t>
              </w:r>
              <w:r w:rsidRPr="00247DFA">
                <w:rPr>
                  <w:rFonts w:ascii="Arial" w:hAnsi="Arial" w:cs="Arial"/>
                  <w:color w:val="FF0000"/>
                  <w:sz w:val="24"/>
                  <w:szCs w:val="24"/>
                  <w:rPrChange w:id="440" w:author="Microsoft Office User" w:date="2020-12-03T14:09:00Z">
                    <w:rPr>
                      <w:color w:val="FF0000"/>
                    </w:rPr>
                  </w:rPrChange>
                </w:rPr>
                <w:t xml:space="preserve">: Risk assessments completed. Because of </w:t>
              </w:r>
            </w:ins>
            <w:ins w:id="441" w:author="Microsoft Office User" w:date="2020-12-03T13:27:00Z">
              <w:r w:rsidRPr="00247DFA">
                <w:rPr>
                  <w:rFonts w:ascii="Arial" w:hAnsi="Arial" w:cs="Arial"/>
                  <w:color w:val="FF0000"/>
                  <w:sz w:val="24"/>
                  <w:szCs w:val="24"/>
                  <w:rPrChange w:id="442" w:author="Microsoft Office User" w:date="2020-12-03T14:09:00Z">
                    <w:rPr>
                      <w:color w:val="FF0000"/>
                    </w:rPr>
                  </w:rPrChange>
                </w:rPr>
                <w:t>Child 6’s</w:t>
              </w:r>
            </w:ins>
            <w:ins w:id="443" w:author="Microsoft Office User" w:date="2020-12-03T13:24:00Z">
              <w:r w:rsidRPr="00247DFA">
                <w:rPr>
                  <w:rFonts w:ascii="Arial" w:hAnsi="Arial" w:cs="Arial"/>
                  <w:color w:val="FF0000"/>
                  <w:sz w:val="24"/>
                  <w:szCs w:val="24"/>
                  <w:rPrChange w:id="444" w:author="Microsoft Office User" w:date="2020-12-03T14:09:00Z">
                    <w:rPr>
                      <w:color w:val="FF0000"/>
                    </w:rPr>
                  </w:rPrChange>
                </w:rPr>
                <w:t xml:space="preserve"> progress during lockdown, he has returned to his mainstream classroom full-time. Extra supervision at playtime bubble and </w:t>
              </w:r>
              <w:proofErr w:type="gramStart"/>
              <w:r w:rsidRPr="00247DFA">
                <w:rPr>
                  <w:rFonts w:ascii="Arial" w:hAnsi="Arial" w:cs="Arial"/>
                  <w:color w:val="FF0000"/>
                  <w:sz w:val="24"/>
                  <w:szCs w:val="24"/>
                  <w:rPrChange w:id="445" w:author="Microsoft Office User" w:date="2020-12-03T14:09:00Z">
                    <w:rPr>
                      <w:color w:val="FF0000"/>
                    </w:rPr>
                  </w:rPrChange>
                </w:rPr>
                <w:t>lunch time</w:t>
              </w:r>
              <w:proofErr w:type="gramEnd"/>
              <w:r w:rsidRPr="00247DFA">
                <w:rPr>
                  <w:rFonts w:ascii="Arial" w:hAnsi="Arial" w:cs="Arial"/>
                  <w:color w:val="FF0000"/>
                  <w:sz w:val="24"/>
                  <w:szCs w:val="24"/>
                  <w:rPrChange w:id="446" w:author="Microsoft Office User" w:date="2020-12-03T14:09:00Z">
                    <w:rPr>
                      <w:color w:val="FF0000"/>
                    </w:rPr>
                  </w:rPrChange>
                </w:rPr>
                <w:t xml:space="preserve"> bubble. 1-1 side by side. PPE for intimate care.  Visor for 1-1 during lunchtime cover.</w:t>
              </w:r>
            </w:ins>
          </w:p>
          <w:p w14:paraId="7AA22CA2" w14:textId="77777777" w:rsidR="00AF07F2" w:rsidRPr="00247DFA" w:rsidRDefault="00AF07F2" w:rsidP="00247DFA">
            <w:pPr>
              <w:rPr>
                <w:ins w:id="447" w:author="Microsoft Office User" w:date="2020-12-03T13:24:00Z"/>
                <w:rFonts w:ascii="Arial" w:hAnsi="Arial" w:cs="Arial"/>
                <w:sz w:val="24"/>
                <w:szCs w:val="24"/>
                <w:rPrChange w:id="448" w:author="Microsoft Office User" w:date="2020-12-03T14:09:00Z">
                  <w:rPr>
                    <w:ins w:id="449" w:author="Microsoft Office User" w:date="2020-12-03T13:24:00Z"/>
                  </w:rPr>
                </w:rPrChange>
              </w:rPr>
            </w:pPr>
            <w:ins w:id="450" w:author="Microsoft Office User" w:date="2020-12-03T13:24:00Z">
              <w:r w:rsidRPr="00247DFA">
                <w:rPr>
                  <w:rFonts w:ascii="Arial" w:hAnsi="Arial" w:cs="Arial"/>
                  <w:sz w:val="24"/>
                  <w:szCs w:val="24"/>
                  <w:rPrChange w:id="451" w:author="Microsoft Office User" w:date="2020-12-03T14:09:00Z">
                    <w:rPr/>
                  </w:rPrChange>
                </w:rPr>
                <w:t xml:space="preserve"> </w:t>
              </w:r>
            </w:ins>
          </w:p>
          <w:p w14:paraId="3A974F7E" w14:textId="70BE3A41" w:rsidR="00AF07F2" w:rsidRPr="00247DFA" w:rsidRDefault="00AF07F2">
            <w:pPr>
              <w:rPr>
                <w:ins w:id="452" w:author="Microsoft Office User" w:date="2020-12-03T13:24:00Z"/>
                <w:rFonts w:ascii="Arial" w:hAnsi="Arial" w:cs="Arial"/>
                <w:sz w:val="24"/>
                <w:szCs w:val="24"/>
                <w:rPrChange w:id="453" w:author="Microsoft Office User" w:date="2020-12-03T14:09:00Z">
                  <w:rPr>
                    <w:ins w:id="454" w:author="Microsoft Office User" w:date="2020-12-03T13:24:00Z"/>
                  </w:rPr>
                </w:rPrChange>
              </w:rPr>
              <w:pPrChange w:id="455" w:author="Microsoft Office User" w:date="2020-12-03T13:36:00Z">
                <w:pPr>
                  <w:pStyle w:val="ListParagraph"/>
                  <w:numPr>
                    <w:numId w:val="26"/>
                  </w:numPr>
                  <w:ind w:hanging="360"/>
                </w:pPr>
              </w:pPrChange>
            </w:pPr>
            <w:ins w:id="456" w:author="Microsoft Office User" w:date="2020-12-03T13:25:00Z">
              <w:r w:rsidRPr="00247DFA">
                <w:rPr>
                  <w:rFonts w:ascii="Arial" w:hAnsi="Arial" w:cs="Arial"/>
                  <w:b/>
                  <w:sz w:val="24"/>
                  <w:szCs w:val="24"/>
                  <w:rPrChange w:id="457" w:author="Microsoft Office User" w:date="2020-12-03T14:09:00Z">
                    <w:rPr>
                      <w:b/>
                    </w:rPr>
                  </w:rPrChange>
                </w:rPr>
                <w:t>Child 7</w:t>
              </w:r>
            </w:ins>
            <w:ins w:id="458" w:author="Microsoft Office User" w:date="2020-12-03T13:24:00Z">
              <w:r w:rsidRPr="00247DFA">
                <w:rPr>
                  <w:rFonts w:ascii="Arial" w:hAnsi="Arial" w:cs="Arial"/>
                  <w:b/>
                  <w:sz w:val="24"/>
                  <w:szCs w:val="24"/>
                  <w:rPrChange w:id="459" w:author="Microsoft Office User" w:date="2020-12-03T14:09:00Z">
                    <w:rPr>
                      <w:b/>
                    </w:rPr>
                  </w:rPrChange>
                </w:rPr>
                <w:t>:</w:t>
              </w:r>
              <w:r w:rsidRPr="00247DFA">
                <w:rPr>
                  <w:rFonts w:ascii="Arial" w:hAnsi="Arial" w:cs="Arial"/>
                  <w:sz w:val="24"/>
                  <w:szCs w:val="24"/>
                  <w:rPrChange w:id="460" w:author="Microsoft Office User" w:date="2020-12-03T14:09:00Z">
                    <w:rPr/>
                  </w:rPrChange>
                </w:rPr>
                <w:t xml:space="preserve"> Completed LA risk assessment for children with EHCP to ascertain if it was safer to be in school or at home during lockdown. Agreed school safer. SENCOS referred to his annual review meeting notes; concern about stranger danger, being too familiar. </w:t>
              </w:r>
            </w:ins>
            <w:ins w:id="461" w:author="Microsoft Office User" w:date="2020-12-03T13:25:00Z">
              <w:r w:rsidRPr="00247DFA">
                <w:rPr>
                  <w:rFonts w:ascii="Arial" w:hAnsi="Arial" w:cs="Arial"/>
                  <w:sz w:val="24"/>
                  <w:szCs w:val="24"/>
                  <w:rPrChange w:id="462" w:author="Microsoft Office User" w:date="2020-12-03T14:09:00Z">
                    <w:rPr/>
                  </w:rPrChange>
                </w:rPr>
                <w:t xml:space="preserve">Child </w:t>
              </w:r>
              <w:proofErr w:type="gramStart"/>
              <w:r w:rsidRPr="00247DFA">
                <w:rPr>
                  <w:rFonts w:ascii="Arial" w:hAnsi="Arial" w:cs="Arial"/>
                  <w:sz w:val="24"/>
                  <w:szCs w:val="24"/>
                  <w:rPrChange w:id="463" w:author="Microsoft Office User" w:date="2020-12-03T14:09:00Z">
                    <w:rPr/>
                  </w:rPrChange>
                </w:rPr>
                <w:t xml:space="preserve">7 </w:t>
              </w:r>
            </w:ins>
            <w:ins w:id="464" w:author="Microsoft Office User" w:date="2020-12-03T13:24:00Z">
              <w:r w:rsidRPr="00247DFA">
                <w:rPr>
                  <w:rFonts w:ascii="Arial" w:hAnsi="Arial" w:cs="Arial"/>
                  <w:sz w:val="24"/>
                  <w:szCs w:val="24"/>
                  <w:rPrChange w:id="465" w:author="Microsoft Office User" w:date="2020-12-03T14:09:00Z">
                    <w:rPr/>
                  </w:rPrChange>
                </w:rPr>
                <w:t xml:space="preserve"> was</w:t>
              </w:r>
              <w:proofErr w:type="gramEnd"/>
              <w:r w:rsidRPr="00247DFA">
                <w:rPr>
                  <w:rFonts w:ascii="Arial" w:hAnsi="Arial" w:cs="Arial"/>
                  <w:sz w:val="24"/>
                  <w:szCs w:val="24"/>
                  <w:rPrChange w:id="466" w:author="Microsoft Office User" w:date="2020-12-03T14:09:00Z">
                    <w:rPr/>
                  </w:rPrChange>
                </w:rPr>
                <w:t xml:space="preserve"> in school for most  of lockdown. His teacher provided personalised schooling packs for him, which he worked </w:t>
              </w:r>
              <w:proofErr w:type="gramStart"/>
              <w:r w:rsidRPr="00247DFA">
                <w:rPr>
                  <w:rFonts w:ascii="Arial" w:hAnsi="Arial" w:cs="Arial"/>
                  <w:sz w:val="24"/>
                  <w:szCs w:val="24"/>
                  <w:rPrChange w:id="467" w:author="Microsoft Office User" w:date="2020-12-03T14:09:00Z">
                    <w:rPr/>
                  </w:rPrChange>
                </w:rPr>
                <w:t>through</w:t>
              </w:r>
              <w:proofErr w:type="gramEnd"/>
              <w:r w:rsidRPr="00247DFA">
                <w:rPr>
                  <w:rFonts w:ascii="Arial" w:hAnsi="Arial" w:cs="Arial"/>
                  <w:sz w:val="24"/>
                  <w:szCs w:val="24"/>
                  <w:rPrChange w:id="468" w:author="Microsoft Office User" w:date="2020-12-03T14:09:00Z">
                    <w:rPr/>
                  </w:rPrChange>
                </w:rPr>
                <w:t xml:space="preserve">. His sensory box from class </w:t>
              </w:r>
              <w:proofErr w:type="gramStart"/>
              <w:r w:rsidRPr="00247DFA">
                <w:rPr>
                  <w:rFonts w:ascii="Arial" w:hAnsi="Arial" w:cs="Arial"/>
                  <w:sz w:val="24"/>
                  <w:szCs w:val="24"/>
                  <w:rPrChange w:id="469" w:author="Microsoft Office User" w:date="2020-12-03T14:09:00Z">
                    <w:rPr/>
                  </w:rPrChange>
                </w:rPr>
                <w:t>was brought</w:t>
              </w:r>
              <w:proofErr w:type="gramEnd"/>
              <w:r w:rsidRPr="00247DFA">
                <w:rPr>
                  <w:rFonts w:ascii="Arial" w:hAnsi="Arial" w:cs="Arial"/>
                  <w:sz w:val="24"/>
                  <w:szCs w:val="24"/>
                  <w:rPrChange w:id="470" w:author="Microsoft Office User" w:date="2020-12-03T14:09:00Z">
                    <w:rPr/>
                  </w:rPrChange>
                </w:rPr>
                <w:t xml:space="preserve"> into his key worker classroom. SENCO provided some updated brain break activities. SENCO applied for COVID 19 grant funding and a laptop </w:t>
              </w:r>
              <w:proofErr w:type="gramStart"/>
              <w:r w:rsidRPr="00247DFA">
                <w:rPr>
                  <w:rFonts w:ascii="Arial" w:hAnsi="Arial" w:cs="Arial"/>
                  <w:sz w:val="24"/>
                  <w:szCs w:val="24"/>
                  <w:rPrChange w:id="471" w:author="Microsoft Office User" w:date="2020-12-03T14:09:00Z">
                    <w:rPr/>
                  </w:rPrChange>
                </w:rPr>
                <w:t>was purchased</w:t>
              </w:r>
              <w:proofErr w:type="gramEnd"/>
              <w:r w:rsidRPr="00247DFA">
                <w:rPr>
                  <w:rFonts w:ascii="Arial" w:hAnsi="Arial" w:cs="Arial"/>
                  <w:sz w:val="24"/>
                  <w:szCs w:val="24"/>
                  <w:rPrChange w:id="472" w:author="Microsoft Office User" w:date="2020-12-03T14:09:00Z">
                    <w:rPr/>
                  </w:rPrChange>
                </w:rPr>
                <w:t xml:space="preserve"> for home schooling. Transition booklet was sent home before summer</w:t>
              </w:r>
            </w:ins>
          </w:p>
          <w:p w14:paraId="59D16C5D" w14:textId="77777777" w:rsidR="00AF07F2" w:rsidRPr="00247DFA" w:rsidRDefault="00AF07F2" w:rsidP="00447B61">
            <w:pPr>
              <w:rPr>
                <w:ins w:id="473" w:author="Microsoft Office User" w:date="2020-12-03T13:24:00Z"/>
                <w:rFonts w:ascii="Arial" w:hAnsi="Arial" w:cs="Arial"/>
                <w:sz w:val="24"/>
                <w:szCs w:val="24"/>
                <w:rPrChange w:id="474" w:author="Microsoft Office User" w:date="2020-12-03T14:09:00Z">
                  <w:rPr>
                    <w:ins w:id="475" w:author="Microsoft Office User" w:date="2020-12-03T13:24:00Z"/>
                  </w:rPr>
                </w:rPrChange>
              </w:rPr>
            </w:pPr>
          </w:p>
          <w:p w14:paraId="52371296" w14:textId="77777777" w:rsidR="00AF07F2" w:rsidRPr="00247DFA" w:rsidRDefault="00AF07F2" w:rsidP="009B41D5">
            <w:pPr>
              <w:rPr>
                <w:ins w:id="476" w:author="Microsoft Office User" w:date="2020-12-03T13:24:00Z"/>
                <w:rFonts w:ascii="Arial" w:hAnsi="Arial" w:cs="Arial"/>
                <w:sz w:val="24"/>
                <w:szCs w:val="24"/>
                <w:rPrChange w:id="477" w:author="Microsoft Office User" w:date="2020-12-03T14:09:00Z">
                  <w:rPr>
                    <w:ins w:id="478" w:author="Microsoft Office User" w:date="2020-12-03T13:24:00Z"/>
                  </w:rPr>
                </w:rPrChange>
              </w:rPr>
            </w:pPr>
            <w:ins w:id="479" w:author="Microsoft Office User" w:date="2020-12-03T13:24:00Z">
              <w:r w:rsidRPr="00247DFA">
                <w:rPr>
                  <w:rFonts w:ascii="Arial" w:hAnsi="Arial" w:cs="Arial"/>
                  <w:sz w:val="24"/>
                  <w:szCs w:val="24"/>
                  <w:rPrChange w:id="480" w:author="Microsoft Office User" w:date="2020-12-03T14:09:00Z">
                    <w:rPr/>
                  </w:rPrChange>
                </w:rPr>
                <w:t>In addition:</w:t>
              </w:r>
            </w:ins>
          </w:p>
          <w:p w14:paraId="25D0E66D" w14:textId="77777777" w:rsidR="00AF07F2" w:rsidRPr="00247DFA" w:rsidRDefault="00AF07F2">
            <w:pPr>
              <w:rPr>
                <w:ins w:id="481" w:author="Microsoft Office User" w:date="2020-12-03T13:24:00Z"/>
                <w:rFonts w:ascii="Arial" w:hAnsi="Arial" w:cs="Arial"/>
                <w:sz w:val="24"/>
                <w:szCs w:val="24"/>
                <w:rPrChange w:id="482" w:author="Microsoft Office User" w:date="2020-12-03T14:09:00Z">
                  <w:rPr>
                    <w:ins w:id="483" w:author="Microsoft Office User" w:date="2020-12-03T13:24:00Z"/>
                  </w:rPr>
                </w:rPrChange>
              </w:rPr>
              <w:pPrChange w:id="484" w:author="Microsoft Office User" w:date="2020-12-03T13:36:00Z">
                <w:pPr>
                  <w:pStyle w:val="ListParagraph"/>
                  <w:numPr>
                    <w:numId w:val="26"/>
                  </w:numPr>
                  <w:ind w:hanging="360"/>
                </w:pPr>
              </w:pPrChange>
            </w:pPr>
            <w:ins w:id="485" w:author="Microsoft Office User" w:date="2020-12-03T13:24:00Z">
              <w:r w:rsidRPr="00247DFA">
                <w:rPr>
                  <w:rFonts w:ascii="Arial" w:hAnsi="Arial" w:cs="Arial"/>
                  <w:sz w:val="24"/>
                  <w:szCs w:val="24"/>
                  <w:rPrChange w:id="486" w:author="Microsoft Office User" w:date="2020-12-03T14:09:00Z">
                    <w:rPr/>
                  </w:rPrChange>
                </w:rPr>
                <w:t>Acorn classroom curriculum for 7 pupils with EHCPs changed so pupils spend all day in Acorn rather than integrate into mainstream classes pm to stop bubbles mixing</w:t>
              </w:r>
            </w:ins>
          </w:p>
          <w:p w14:paraId="5A24A695" w14:textId="14B8EFD1" w:rsidR="00AF07F2" w:rsidRPr="00247DFA" w:rsidRDefault="00AF07F2">
            <w:pPr>
              <w:rPr>
                <w:ins w:id="487" w:author="Microsoft Office User" w:date="2020-12-03T13:24:00Z"/>
                <w:rFonts w:ascii="Arial" w:hAnsi="Arial" w:cs="Arial"/>
                <w:sz w:val="24"/>
                <w:szCs w:val="24"/>
                <w:rPrChange w:id="488" w:author="Microsoft Office User" w:date="2020-12-03T14:09:00Z">
                  <w:rPr>
                    <w:ins w:id="489" w:author="Microsoft Office User" w:date="2020-12-03T13:24:00Z"/>
                  </w:rPr>
                </w:rPrChange>
              </w:rPr>
              <w:pPrChange w:id="490" w:author="Microsoft Office User" w:date="2020-12-03T13:36:00Z">
                <w:pPr>
                  <w:pStyle w:val="ListParagraph"/>
                  <w:numPr>
                    <w:numId w:val="26"/>
                  </w:numPr>
                  <w:ind w:hanging="360"/>
                </w:pPr>
              </w:pPrChange>
            </w:pPr>
            <w:ins w:id="491" w:author="Microsoft Office User" w:date="2020-12-03T13:24:00Z">
              <w:r w:rsidRPr="00247DFA">
                <w:rPr>
                  <w:rFonts w:ascii="Arial" w:hAnsi="Arial" w:cs="Arial"/>
                  <w:sz w:val="24"/>
                  <w:szCs w:val="24"/>
                  <w:rPrChange w:id="492" w:author="Microsoft Office User" w:date="2020-12-03T14:09:00Z">
                    <w:rPr/>
                  </w:rPrChange>
                </w:rPr>
                <w:t xml:space="preserve">Flexible finish times for the children in the Acorn if needed, as they readjust to school life. </w:t>
              </w:r>
            </w:ins>
          </w:p>
          <w:p w14:paraId="4B178ACE" w14:textId="24EE5185" w:rsidR="00AF07F2" w:rsidRPr="00247DFA" w:rsidRDefault="00AF07F2">
            <w:pPr>
              <w:rPr>
                <w:ins w:id="493" w:author="Microsoft Office User" w:date="2020-12-03T13:24:00Z"/>
                <w:rFonts w:ascii="Arial" w:hAnsi="Arial" w:cs="Arial"/>
                <w:sz w:val="24"/>
                <w:szCs w:val="24"/>
                <w:rPrChange w:id="494" w:author="Microsoft Office User" w:date="2020-12-03T14:09:00Z">
                  <w:rPr>
                    <w:ins w:id="495" w:author="Microsoft Office User" w:date="2020-12-03T13:24:00Z"/>
                  </w:rPr>
                </w:rPrChange>
              </w:rPr>
              <w:pPrChange w:id="496" w:author="Microsoft Office User" w:date="2020-12-03T13:36:00Z">
                <w:pPr>
                  <w:pStyle w:val="ListParagraph"/>
                  <w:numPr>
                    <w:numId w:val="26"/>
                  </w:numPr>
                  <w:ind w:hanging="360"/>
                </w:pPr>
              </w:pPrChange>
            </w:pPr>
            <w:ins w:id="497" w:author="Microsoft Office User" w:date="2020-12-03T13:25:00Z">
              <w:r w:rsidRPr="00247DFA">
                <w:rPr>
                  <w:rFonts w:ascii="Arial" w:hAnsi="Arial" w:cs="Arial"/>
                  <w:sz w:val="24"/>
                  <w:szCs w:val="24"/>
                  <w:rPrChange w:id="498" w:author="Microsoft Office User" w:date="2020-12-03T14:09:00Z">
                    <w:rPr/>
                  </w:rPrChange>
                </w:rPr>
                <w:t xml:space="preserve">Child 8 </w:t>
              </w:r>
            </w:ins>
            <w:ins w:id="499" w:author="Microsoft Office User" w:date="2020-12-03T13:24:00Z">
              <w:r w:rsidRPr="00247DFA">
                <w:rPr>
                  <w:rFonts w:ascii="Arial" w:hAnsi="Arial" w:cs="Arial"/>
                  <w:sz w:val="24"/>
                  <w:szCs w:val="24"/>
                  <w:rPrChange w:id="500" w:author="Microsoft Office User" w:date="2020-12-03T14:09:00Z">
                    <w:rPr/>
                  </w:rPrChange>
                </w:rPr>
                <w:t>transition plan to prepare him for a return to school. (2 weeks at the end of July)</w:t>
              </w:r>
            </w:ins>
          </w:p>
          <w:p w14:paraId="6134D128" w14:textId="77777777" w:rsidR="00AF07F2" w:rsidRPr="00247DFA" w:rsidRDefault="00AF07F2">
            <w:pPr>
              <w:rPr>
                <w:ins w:id="501" w:author="Microsoft Office User" w:date="2020-12-03T13:42:00Z"/>
                <w:rFonts w:ascii="Arial" w:hAnsi="Arial" w:cs="Arial"/>
                <w:sz w:val="24"/>
                <w:szCs w:val="24"/>
                <w:rPrChange w:id="502" w:author="Microsoft Office User" w:date="2020-12-03T14:09:00Z">
                  <w:rPr>
                    <w:ins w:id="503" w:author="Microsoft Office User" w:date="2020-12-03T13:42:00Z"/>
                  </w:rPr>
                </w:rPrChange>
              </w:rPr>
              <w:pPrChange w:id="504" w:author="Microsoft Office User" w:date="2020-12-03T13:36:00Z">
                <w:pPr>
                  <w:pStyle w:val="ListParagraph"/>
                  <w:numPr>
                    <w:numId w:val="26"/>
                  </w:numPr>
                  <w:ind w:hanging="360"/>
                </w:pPr>
              </w:pPrChange>
            </w:pPr>
            <w:ins w:id="505" w:author="Microsoft Office User" w:date="2020-12-03T13:24:00Z">
              <w:r w:rsidRPr="00247DFA">
                <w:rPr>
                  <w:rFonts w:ascii="Arial" w:hAnsi="Arial" w:cs="Arial"/>
                  <w:sz w:val="24"/>
                  <w:szCs w:val="24"/>
                  <w:rPrChange w:id="506" w:author="Microsoft Office User" w:date="2020-12-03T14:09:00Z">
                    <w:rPr/>
                  </w:rPrChange>
                </w:rPr>
                <w:t>We have facilitated the return of outside agencies.</w:t>
              </w:r>
            </w:ins>
          </w:p>
          <w:p w14:paraId="7E6CCFEB" w14:textId="77777777" w:rsidR="002431AC" w:rsidRPr="00247DFA" w:rsidRDefault="002431AC">
            <w:pPr>
              <w:rPr>
                <w:ins w:id="507" w:author="Microsoft Office User" w:date="2020-12-03T13:42:00Z"/>
                <w:rFonts w:ascii="Arial" w:hAnsi="Arial" w:cs="Arial"/>
                <w:sz w:val="24"/>
                <w:szCs w:val="24"/>
                <w:rPrChange w:id="508" w:author="Microsoft Office User" w:date="2020-12-03T14:09:00Z">
                  <w:rPr>
                    <w:ins w:id="509" w:author="Microsoft Office User" w:date="2020-12-03T13:42:00Z"/>
                  </w:rPr>
                </w:rPrChange>
              </w:rPr>
              <w:pPrChange w:id="510" w:author="Microsoft Office User" w:date="2020-12-03T13:36:00Z">
                <w:pPr>
                  <w:pStyle w:val="ListParagraph"/>
                  <w:numPr>
                    <w:numId w:val="26"/>
                  </w:numPr>
                  <w:ind w:hanging="360"/>
                </w:pPr>
              </w:pPrChange>
            </w:pPr>
          </w:p>
          <w:p w14:paraId="05631C91" w14:textId="5D93AD6F" w:rsidR="002431AC" w:rsidRPr="00247DFA" w:rsidRDefault="002431AC">
            <w:pPr>
              <w:rPr>
                <w:ins w:id="511" w:author="Microsoft Office User" w:date="2020-12-03T13:24:00Z"/>
                <w:rFonts w:ascii="Arial" w:hAnsi="Arial" w:cs="Arial"/>
                <w:sz w:val="24"/>
                <w:szCs w:val="24"/>
                <w:rPrChange w:id="512" w:author="Microsoft Office User" w:date="2020-12-03T14:09:00Z">
                  <w:rPr>
                    <w:ins w:id="513" w:author="Microsoft Office User" w:date="2020-12-03T13:24:00Z"/>
                  </w:rPr>
                </w:rPrChange>
              </w:rPr>
              <w:pPrChange w:id="514" w:author="Microsoft Office User" w:date="2020-12-03T13:36:00Z">
                <w:pPr>
                  <w:pStyle w:val="ListParagraph"/>
                  <w:numPr>
                    <w:numId w:val="26"/>
                  </w:numPr>
                  <w:ind w:hanging="360"/>
                </w:pPr>
              </w:pPrChange>
            </w:pPr>
            <w:ins w:id="515" w:author="Microsoft Office User" w:date="2020-12-03T13:42:00Z">
              <w:r w:rsidRPr="00247DFA">
                <w:rPr>
                  <w:rFonts w:ascii="Arial" w:hAnsi="Arial" w:cs="Arial"/>
                  <w:sz w:val="24"/>
                  <w:szCs w:val="24"/>
                  <w:rPrChange w:id="516" w:author="Microsoft Office User" w:date="2020-12-03T14:09:00Z">
                    <w:rPr/>
                  </w:rPrChange>
                </w:rPr>
                <w:lastRenderedPageBreak/>
                <w:t xml:space="preserve">Children who exhibit behavioural difficulties and arranged into playground bubbles so that incidents of </w:t>
              </w:r>
            </w:ins>
            <w:ins w:id="517" w:author="Microsoft Office User" w:date="2020-12-03T14:21:00Z">
              <w:r w:rsidR="00941701">
                <w:rPr>
                  <w:rFonts w:ascii="Arial" w:hAnsi="Arial" w:cs="Arial"/>
                  <w:sz w:val="24"/>
                  <w:szCs w:val="24"/>
                </w:rPr>
                <w:t>aggression</w:t>
              </w:r>
            </w:ins>
            <w:ins w:id="518" w:author="Microsoft Office User" w:date="2020-12-03T13:42:00Z">
              <w:r w:rsidRPr="00247DFA">
                <w:rPr>
                  <w:rFonts w:ascii="Arial" w:hAnsi="Arial" w:cs="Arial"/>
                  <w:sz w:val="24"/>
                  <w:szCs w:val="24"/>
                  <w:rPrChange w:id="519" w:author="Microsoft Office User" w:date="2020-12-03T14:09:00Z">
                    <w:rPr/>
                  </w:rPrChange>
                </w:rPr>
                <w:t xml:space="preserve"> </w:t>
              </w:r>
              <w:proofErr w:type="gramStart"/>
              <w:r w:rsidRPr="00247DFA">
                <w:rPr>
                  <w:rFonts w:ascii="Arial" w:hAnsi="Arial" w:cs="Arial"/>
                  <w:sz w:val="24"/>
                  <w:szCs w:val="24"/>
                  <w:rPrChange w:id="520" w:author="Microsoft Office User" w:date="2020-12-03T14:09:00Z">
                    <w:rPr/>
                  </w:rPrChange>
                </w:rPr>
                <w:t>are reduced</w:t>
              </w:r>
              <w:proofErr w:type="gramEnd"/>
              <w:r w:rsidRPr="00247DFA">
                <w:rPr>
                  <w:rFonts w:ascii="Arial" w:hAnsi="Arial" w:cs="Arial"/>
                  <w:sz w:val="24"/>
                  <w:szCs w:val="24"/>
                  <w:rPrChange w:id="521" w:author="Microsoft Office User" w:date="2020-12-03T14:09:00Z">
                    <w:rPr/>
                  </w:rPrChange>
                </w:rPr>
                <w:t>.</w:t>
              </w:r>
            </w:ins>
          </w:p>
          <w:p w14:paraId="3C382916" w14:textId="77777777" w:rsidR="00AF07F2" w:rsidRPr="00247DFA" w:rsidRDefault="00AF07F2">
            <w:pPr>
              <w:rPr>
                <w:rFonts w:ascii="Arial" w:hAnsi="Arial" w:cs="Arial"/>
                <w:b/>
                <w:color w:val="FFD006"/>
                <w:sz w:val="24"/>
                <w:szCs w:val="24"/>
                <w:lang w:val="en-US" w:eastAsia="ja-JP"/>
                <w:rPrChange w:id="522" w:author="Microsoft Office User" w:date="2020-12-03T14:09:00Z">
                  <w:rPr>
                    <w:b/>
                    <w:color w:val="FFD006"/>
                    <w:u w:val="single"/>
                    <w:lang w:val="en-US" w:eastAsia="ja-JP"/>
                  </w:rPr>
                </w:rPrChange>
              </w:rPr>
              <w:pPrChange w:id="523" w:author="Microsoft Office User" w:date="2020-12-03T13:36:00Z">
                <w:pPr>
                  <w:spacing w:line="276" w:lineRule="auto"/>
                  <w:jc w:val="both"/>
                </w:pPr>
              </w:pPrChange>
            </w:pPr>
          </w:p>
          <w:p w14:paraId="71A44CA1" w14:textId="473E24F9" w:rsidR="005D7833" w:rsidRPr="00247DFA" w:rsidRDefault="005D7833" w:rsidP="00447B61">
            <w:pPr>
              <w:rPr>
                <w:rFonts w:ascii="Arial" w:hAnsi="Arial" w:cs="Arial"/>
                <w:sz w:val="24"/>
                <w:szCs w:val="24"/>
                <w:lang w:val="en-US" w:eastAsia="ja-JP"/>
                <w:rPrChange w:id="524" w:author="Microsoft Office User" w:date="2020-12-03T14:09:00Z">
                  <w:rPr>
                    <w:lang w:val="en-US" w:eastAsia="ja-JP"/>
                  </w:rPr>
                </w:rPrChange>
              </w:rPr>
            </w:pPr>
          </w:p>
        </w:tc>
      </w:tr>
      <w:tr w:rsidR="00656727" w14:paraId="2F5AD125" w14:textId="77777777" w:rsidTr="00674393">
        <w:tc>
          <w:tcPr>
            <w:tcW w:w="3114" w:type="dxa"/>
            <w:vAlign w:val="center"/>
          </w:tcPr>
          <w:p w14:paraId="34AAC22F" w14:textId="698129CD" w:rsidR="00656727" w:rsidRPr="00656727" w:rsidRDefault="00F2054C" w:rsidP="00C51C82">
            <w:pPr>
              <w:rPr>
                <w:rFonts w:ascii="Arial" w:eastAsiaTheme="minorEastAsia" w:hAnsi="Arial" w:cs="Arial"/>
                <w:b/>
                <w:lang w:val="en-US" w:eastAsia="ja-JP"/>
              </w:rPr>
            </w:pPr>
            <w:r>
              <w:rPr>
                <w:rFonts w:ascii="Arial" w:eastAsiaTheme="minorEastAsia" w:hAnsi="Arial" w:cs="Arial"/>
                <w:b/>
                <w:lang w:val="en-US" w:eastAsia="ja-JP"/>
              </w:rPr>
              <w:lastRenderedPageBreak/>
              <w:t>Sex</w:t>
            </w:r>
            <w:r w:rsidR="008007DB">
              <w:rPr>
                <w:rFonts w:ascii="Arial" w:eastAsiaTheme="minorEastAsia" w:hAnsi="Arial" w:cs="Arial"/>
                <w:b/>
                <w:lang w:val="en-US" w:eastAsia="ja-JP"/>
              </w:rPr>
              <w:t>:</w:t>
            </w:r>
          </w:p>
        </w:tc>
        <w:tc>
          <w:tcPr>
            <w:tcW w:w="2126" w:type="dxa"/>
          </w:tcPr>
          <w:p w14:paraId="482F80D4" w14:textId="05715B9C" w:rsidR="00656727" w:rsidRDefault="00941701" w:rsidP="00C51C82">
            <w:pPr>
              <w:rPr>
                <w:rFonts w:ascii="Arial" w:eastAsiaTheme="minorEastAsia" w:hAnsi="Arial" w:cs="Arial"/>
                <w:sz w:val="32"/>
                <w:lang w:val="en-US" w:eastAsia="ja-JP"/>
              </w:rPr>
            </w:pPr>
            <w:ins w:id="525" w:author="Microsoft Office User" w:date="2020-12-03T14:21:00Z">
              <w:r>
                <w:rPr>
                  <w:rFonts w:ascii="Arial" w:eastAsiaTheme="minorEastAsia" w:hAnsi="Arial" w:cs="Arial"/>
                  <w:sz w:val="32"/>
                  <w:lang w:val="en-US" w:eastAsia="ja-JP"/>
                </w:rPr>
                <w:t>x</w:t>
              </w:r>
            </w:ins>
          </w:p>
        </w:tc>
        <w:tc>
          <w:tcPr>
            <w:tcW w:w="2268" w:type="dxa"/>
          </w:tcPr>
          <w:p w14:paraId="616E1064" w14:textId="77777777" w:rsidR="00656727" w:rsidRDefault="00656727" w:rsidP="00C51C82">
            <w:pPr>
              <w:rPr>
                <w:rFonts w:ascii="Arial" w:eastAsiaTheme="minorEastAsia" w:hAnsi="Arial" w:cs="Arial"/>
                <w:sz w:val="32"/>
                <w:lang w:val="en-US" w:eastAsia="ja-JP"/>
              </w:rPr>
            </w:pPr>
          </w:p>
        </w:tc>
        <w:tc>
          <w:tcPr>
            <w:tcW w:w="1985" w:type="dxa"/>
          </w:tcPr>
          <w:p w14:paraId="15E854F3" w14:textId="1A980125" w:rsidR="00656727" w:rsidRDefault="00F41BA1" w:rsidP="00C51C82">
            <w:pPr>
              <w:rPr>
                <w:rFonts w:ascii="Arial" w:eastAsiaTheme="minorEastAsia" w:hAnsi="Arial" w:cs="Arial"/>
                <w:sz w:val="32"/>
                <w:lang w:val="en-US" w:eastAsia="ja-JP"/>
              </w:rPr>
            </w:pPr>
            <w:ins w:id="526" w:author="Microsoft Office User" w:date="2020-12-03T13:19:00Z">
              <w:r>
                <w:rPr>
                  <w:rFonts w:ascii="Arial" w:eastAsiaTheme="minorEastAsia" w:hAnsi="Arial" w:cs="Arial"/>
                  <w:sz w:val="32"/>
                  <w:lang w:val="en-US" w:eastAsia="ja-JP"/>
                </w:rPr>
                <w:t>x</w:t>
              </w:r>
            </w:ins>
          </w:p>
        </w:tc>
        <w:tc>
          <w:tcPr>
            <w:tcW w:w="5386" w:type="dxa"/>
          </w:tcPr>
          <w:p w14:paraId="79D1B8E8" w14:textId="27058A51" w:rsidR="00656727" w:rsidRPr="00247DFA" w:rsidRDefault="00F41BA1" w:rsidP="00447B61">
            <w:pPr>
              <w:rPr>
                <w:ins w:id="527" w:author="Microsoft Office User" w:date="2020-12-03T14:03:00Z"/>
                <w:rFonts w:ascii="Arial" w:hAnsi="Arial" w:cs="Arial"/>
                <w:sz w:val="24"/>
                <w:szCs w:val="24"/>
                <w:lang w:val="en-US" w:eastAsia="ja-JP"/>
                <w:rPrChange w:id="528" w:author="Microsoft Office User" w:date="2020-12-03T14:09:00Z">
                  <w:rPr>
                    <w:ins w:id="529" w:author="Microsoft Office User" w:date="2020-12-03T14:03:00Z"/>
                    <w:lang w:val="en-US" w:eastAsia="ja-JP"/>
                  </w:rPr>
                </w:rPrChange>
              </w:rPr>
            </w:pPr>
            <w:ins w:id="530" w:author="Microsoft Office User" w:date="2020-12-03T13:18:00Z">
              <w:r w:rsidRPr="00247DFA">
                <w:rPr>
                  <w:rFonts w:ascii="Arial" w:hAnsi="Arial" w:cs="Arial"/>
                  <w:sz w:val="24"/>
                  <w:szCs w:val="24"/>
                  <w:lang w:val="en-US" w:eastAsia="ja-JP"/>
                  <w:rPrChange w:id="531" w:author="Microsoft Office User" w:date="2020-12-03T14:09:00Z">
                    <w:rPr>
                      <w:lang w:val="en-US" w:eastAsia="ja-JP"/>
                    </w:rPr>
                  </w:rPrChange>
                </w:rPr>
                <w:t>Current evidence of males being at higher risk of admission to hospital.</w:t>
              </w:r>
            </w:ins>
          </w:p>
          <w:p w14:paraId="4E801986" w14:textId="77777777" w:rsidR="009B41D5" w:rsidRPr="00247DFA" w:rsidRDefault="009B41D5" w:rsidP="00447B61">
            <w:pPr>
              <w:rPr>
                <w:ins w:id="532" w:author="Microsoft Office User" w:date="2020-12-03T14:03:00Z"/>
                <w:rFonts w:ascii="Arial" w:hAnsi="Arial" w:cs="Arial"/>
                <w:sz w:val="24"/>
                <w:szCs w:val="24"/>
                <w:lang w:val="en-US" w:eastAsia="ja-JP"/>
                <w:rPrChange w:id="533" w:author="Microsoft Office User" w:date="2020-12-03T14:09:00Z">
                  <w:rPr>
                    <w:ins w:id="534" w:author="Microsoft Office User" w:date="2020-12-03T14:03:00Z"/>
                    <w:lang w:val="en-US" w:eastAsia="ja-JP"/>
                  </w:rPr>
                </w:rPrChange>
              </w:rPr>
            </w:pPr>
          </w:p>
          <w:p w14:paraId="730C0CEC" w14:textId="77777777" w:rsidR="009B41D5" w:rsidRPr="00247DFA" w:rsidRDefault="009B41D5" w:rsidP="009B41D5">
            <w:pPr>
              <w:rPr>
                <w:ins w:id="535" w:author="Microsoft Office User" w:date="2020-12-03T14:03:00Z"/>
                <w:rFonts w:ascii="Arial" w:eastAsia="Times New Roman" w:hAnsi="Arial" w:cs="Arial"/>
                <w:sz w:val="24"/>
                <w:szCs w:val="24"/>
                <w:lang w:val="en-US"/>
                <w:rPrChange w:id="536" w:author="Microsoft Office User" w:date="2020-12-03T14:09:00Z">
                  <w:rPr>
                    <w:ins w:id="537" w:author="Microsoft Office User" w:date="2020-12-03T14:03:00Z"/>
                    <w:rFonts w:ascii="Times New Roman" w:eastAsia="Times New Roman" w:hAnsi="Times New Roman" w:cs="Times New Roman"/>
                    <w:sz w:val="24"/>
                    <w:szCs w:val="24"/>
                    <w:lang w:val="en-US"/>
                  </w:rPr>
                </w:rPrChange>
              </w:rPr>
            </w:pPr>
            <w:ins w:id="538" w:author="Microsoft Office User" w:date="2020-12-03T14:03:00Z">
              <w:r w:rsidRPr="00247DFA">
                <w:rPr>
                  <w:rFonts w:ascii="Arial" w:eastAsia="Times New Roman" w:hAnsi="Arial" w:cs="Arial"/>
                  <w:sz w:val="24"/>
                  <w:szCs w:val="24"/>
                  <w:lang w:val="en-US"/>
                  <w:rPrChange w:id="539" w:author="Microsoft Office User" w:date="2020-12-03T14:09:00Z">
                    <w:rPr>
                      <w:rFonts w:ascii="Times New Roman" w:eastAsia="Times New Roman" w:hAnsi="Times New Roman" w:cs="Times New Roman"/>
                      <w:sz w:val="24"/>
                      <w:szCs w:val="24"/>
                      <w:lang w:val="en-US"/>
                    </w:rPr>
                  </w:rPrChange>
                </w:rPr>
                <w:t xml:space="preserve">All pupils will benefit from the positive impact associated with returning to school (structure, teachers teaching, reconnecting with friends). </w:t>
              </w:r>
            </w:ins>
          </w:p>
          <w:p w14:paraId="5763580A" w14:textId="77777777" w:rsidR="009B41D5" w:rsidRPr="00247DFA" w:rsidRDefault="009B41D5" w:rsidP="009B41D5">
            <w:pPr>
              <w:rPr>
                <w:ins w:id="540" w:author="Microsoft Office User" w:date="2020-12-03T14:03:00Z"/>
                <w:rFonts w:ascii="Arial" w:eastAsia="Times New Roman" w:hAnsi="Arial" w:cs="Arial"/>
                <w:sz w:val="24"/>
                <w:szCs w:val="24"/>
                <w:lang w:val="en-US"/>
                <w:rPrChange w:id="541" w:author="Microsoft Office User" w:date="2020-12-03T14:09:00Z">
                  <w:rPr>
                    <w:ins w:id="542" w:author="Microsoft Office User" w:date="2020-12-03T14:03:00Z"/>
                    <w:rFonts w:ascii="Times New Roman" w:eastAsia="Times New Roman" w:hAnsi="Times New Roman" w:cs="Times New Roman"/>
                    <w:sz w:val="24"/>
                    <w:szCs w:val="24"/>
                    <w:lang w:val="en-US"/>
                  </w:rPr>
                </w:rPrChange>
              </w:rPr>
            </w:pPr>
          </w:p>
          <w:p w14:paraId="19355765" w14:textId="77777777" w:rsidR="009B41D5" w:rsidRPr="00247DFA" w:rsidRDefault="009B41D5" w:rsidP="009B41D5">
            <w:pPr>
              <w:rPr>
                <w:ins w:id="543" w:author="Microsoft Office User" w:date="2020-12-03T14:03:00Z"/>
                <w:rFonts w:ascii="Arial" w:eastAsia="Times New Roman" w:hAnsi="Arial" w:cs="Arial"/>
                <w:sz w:val="24"/>
                <w:szCs w:val="24"/>
                <w:lang w:val="en-US"/>
                <w:rPrChange w:id="544" w:author="Microsoft Office User" w:date="2020-12-03T14:09:00Z">
                  <w:rPr>
                    <w:ins w:id="545" w:author="Microsoft Office User" w:date="2020-12-03T14:03:00Z"/>
                    <w:rFonts w:ascii="Times New Roman" w:eastAsia="Times New Roman" w:hAnsi="Times New Roman" w:cs="Times New Roman"/>
                    <w:sz w:val="24"/>
                    <w:szCs w:val="24"/>
                    <w:lang w:val="en-US"/>
                  </w:rPr>
                </w:rPrChange>
              </w:rPr>
            </w:pPr>
            <w:ins w:id="546" w:author="Microsoft Office User" w:date="2020-12-03T14:03:00Z">
              <w:r w:rsidRPr="00247DFA">
                <w:rPr>
                  <w:rFonts w:ascii="Arial" w:eastAsia="Times New Roman" w:hAnsi="Arial" w:cs="Arial"/>
                  <w:sz w:val="24"/>
                  <w:szCs w:val="24"/>
                  <w:lang w:val="en-US"/>
                  <w:rPrChange w:id="547" w:author="Microsoft Office User" w:date="2020-12-03T14:09:00Z">
                    <w:rPr>
                      <w:rFonts w:ascii="Times New Roman" w:eastAsia="Times New Roman" w:hAnsi="Times New Roman" w:cs="Times New Roman"/>
                      <w:sz w:val="24"/>
                      <w:szCs w:val="24"/>
                      <w:lang w:val="en-US"/>
                    </w:rPr>
                  </w:rPrChange>
                </w:rPr>
                <w:t xml:space="preserve">Boys will benefit from a return to school - education outcomes are different for boys and girls; the longer schools are closed the bigger the gap may become. </w:t>
              </w:r>
            </w:ins>
          </w:p>
          <w:p w14:paraId="2BD9873E" w14:textId="77777777" w:rsidR="009B41D5" w:rsidRPr="00247DFA" w:rsidRDefault="009B41D5" w:rsidP="009B41D5">
            <w:pPr>
              <w:rPr>
                <w:ins w:id="548" w:author="Microsoft Office User" w:date="2020-12-03T14:03:00Z"/>
                <w:rFonts w:ascii="Arial" w:eastAsia="Times New Roman" w:hAnsi="Arial" w:cs="Arial"/>
                <w:sz w:val="24"/>
                <w:szCs w:val="24"/>
                <w:lang w:val="en-US"/>
                <w:rPrChange w:id="549" w:author="Microsoft Office User" w:date="2020-12-03T14:09:00Z">
                  <w:rPr>
                    <w:ins w:id="550" w:author="Microsoft Office User" w:date="2020-12-03T14:03:00Z"/>
                    <w:rFonts w:ascii="Times New Roman" w:eastAsia="Times New Roman" w:hAnsi="Times New Roman" w:cs="Times New Roman"/>
                    <w:sz w:val="24"/>
                    <w:szCs w:val="24"/>
                    <w:lang w:val="en-US"/>
                  </w:rPr>
                </w:rPrChange>
              </w:rPr>
            </w:pPr>
          </w:p>
          <w:p w14:paraId="53261AFB" w14:textId="77777777" w:rsidR="009B41D5" w:rsidRPr="00247DFA" w:rsidRDefault="009B41D5" w:rsidP="009B41D5">
            <w:pPr>
              <w:rPr>
                <w:ins w:id="551" w:author="Microsoft Office User" w:date="2020-12-03T14:03:00Z"/>
                <w:rFonts w:ascii="Arial" w:eastAsia="Times New Roman" w:hAnsi="Arial" w:cs="Arial"/>
                <w:sz w:val="24"/>
                <w:szCs w:val="24"/>
                <w:lang w:val="en-US"/>
                <w:rPrChange w:id="552" w:author="Microsoft Office User" w:date="2020-12-03T14:09:00Z">
                  <w:rPr>
                    <w:ins w:id="553" w:author="Microsoft Office User" w:date="2020-12-03T14:03:00Z"/>
                    <w:rFonts w:ascii="Times New Roman" w:eastAsia="Times New Roman" w:hAnsi="Times New Roman" w:cs="Times New Roman"/>
                    <w:sz w:val="24"/>
                    <w:szCs w:val="24"/>
                    <w:lang w:val="en-US"/>
                  </w:rPr>
                </w:rPrChange>
              </w:rPr>
            </w:pPr>
            <w:ins w:id="554" w:author="Microsoft Office User" w:date="2020-12-03T14:03:00Z">
              <w:r w:rsidRPr="00247DFA">
                <w:rPr>
                  <w:rFonts w:ascii="Arial" w:eastAsia="Times New Roman" w:hAnsi="Arial" w:cs="Arial"/>
                  <w:sz w:val="24"/>
                  <w:szCs w:val="24"/>
                  <w:lang w:val="en-US"/>
                  <w:rPrChange w:id="555" w:author="Microsoft Office User" w:date="2020-12-03T14:09:00Z">
                    <w:rPr>
                      <w:rFonts w:ascii="Times New Roman" w:eastAsia="Times New Roman" w:hAnsi="Times New Roman" w:cs="Times New Roman"/>
                      <w:sz w:val="24"/>
                      <w:szCs w:val="24"/>
                      <w:lang w:val="en-US"/>
                    </w:rPr>
                  </w:rPrChange>
                </w:rPr>
                <w:t xml:space="preserve">Period poverty may be an issue for some girls. Returning to school will give them access to sanitary wear that may not have been available at home. </w:t>
              </w:r>
            </w:ins>
          </w:p>
          <w:p w14:paraId="4C59E3A2" w14:textId="77777777" w:rsidR="009B41D5" w:rsidRPr="00247DFA" w:rsidRDefault="009B41D5" w:rsidP="009B41D5">
            <w:pPr>
              <w:rPr>
                <w:ins w:id="556" w:author="Microsoft Office User" w:date="2020-12-03T14:03:00Z"/>
                <w:rFonts w:ascii="Arial" w:eastAsia="Times New Roman" w:hAnsi="Arial" w:cs="Arial"/>
                <w:sz w:val="24"/>
                <w:szCs w:val="24"/>
                <w:lang w:val="en-US"/>
                <w:rPrChange w:id="557" w:author="Microsoft Office User" w:date="2020-12-03T14:09:00Z">
                  <w:rPr>
                    <w:ins w:id="558" w:author="Microsoft Office User" w:date="2020-12-03T14:03:00Z"/>
                    <w:rFonts w:ascii="Times New Roman" w:eastAsia="Times New Roman" w:hAnsi="Times New Roman" w:cs="Times New Roman"/>
                    <w:sz w:val="24"/>
                    <w:szCs w:val="24"/>
                    <w:lang w:val="en-US"/>
                  </w:rPr>
                </w:rPrChange>
              </w:rPr>
            </w:pPr>
          </w:p>
          <w:p w14:paraId="687E4092" w14:textId="2F7E9957" w:rsidR="009B41D5" w:rsidRPr="00247DFA" w:rsidRDefault="009B41D5" w:rsidP="009B41D5">
            <w:pPr>
              <w:rPr>
                <w:ins w:id="559" w:author="Microsoft Office User" w:date="2020-12-03T14:03:00Z"/>
                <w:rFonts w:ascii="Arial" w:eastAsia="Times New Roman" w:hAnsi="Arial" w:cs="Arial"/>
                <w:sz w:val="24"/>
                <w:szCs w:val="24"/>
                <w:lang w:val="en-US"/>
                <w:rPrChange w:id="560" w:author="Microsoft Office User" w:date="2020-12-03T14:09:00Z">
                  <w:rPr>
                    <w:ins w:id="561" w:author="Microsoft Office User" w:date="2020-12-03T14:03:00Z"/>
                    <w:rFonts w:ascii="Times New Roman" w:eastAsia="Times New Roman" w:hAnsi="Times New Roman" w:cs="Times New Roman"/>
                    <w:sz w:val="24"/>
                    <w:szCs w:val="24"/>
                    <w:lang w:val="en-US"/>
                  </w:rPr>
                </w:rPrChange>
              </w:rPr>
            </w:pPr>
            <w:ins w:id="562" w:author="Microsoft Office User" w:date="2020-12-03T14:03:00Z">
              <w:r w:rsidRPr="00247DFA">
                <w:rPr>
                  <w:rFonts w:ascii="Arial" w:eastAsia="Times New Roman" w:hAnsi="Arial" w:cs="Arial"/>
                  <w:sz w:val="24"/>
                  <w:szCs w:val="24"/>
                  <w:lang w:val="en-US"/>
                  <w:rPrChange w:id="563" w:author="Microsoft Office User" w:date="2020-12-03T14:09:00Z">
                    <w:rPr>
                      <w:rFonts w:ascii="Times New Roman" w:eastAsia="Times New Roman" w:hAnsi="Times New Roman" w:cs="Times New Roman"/>
                      <w:sz w:val="24"/>
                      <w:szCs w:val="24"/>
                      <w:lang w:val="en-US"/>
                    </w:rPr>
                  </w:rPrChange>
                </w:rPr>
                <w:t>A return to school may benefit girls who could be at increased risk of forced marriage, FGM and abuse during school closure.</w:t>
              </w:r>
            </w:ins>
          </w:p>
          <w:p w14:paraId="7239F78D" w14:textId="77777777" w:rsidR="009B41D5" w:rsidRPr="00247DFA" w:rsidRDefault="009B41D5" w:rsidP="00447B61">
            <w:pPr>
              <w:rPr>
                <w:rFonts w:ascii="Arial" w:hAnsi="Arial" w:cs="Arial"/>
                <w:sz w:val="24"/>
                <w:szCs w:val="24"/>
                <w:lang w:val="en-US" w:eastAsia="ja-JP"/>
                <w:rPrChange w:id="564" w:author="Microsoft Office User" w:date="2020-12-03T14:09:00Z">
                  <w:rPr>
                    <w:lang w:val="en-US" w:eastAsia="ja-JP"/>
                  </w:rPr>
                </w:rPrChange>
              </w:rPr>
            </w:pPr>
          </w:p>
          <w:p w14:paraId="559D0C96" w14:textId="77777777" w:rsidR="005D7833" w:rsidRPr="00247DFA" w:rsidRDefault="005D7833" w:rsidP="009B41D5">
            <w:pPr>
              <w:rPr>
                <w:rFonts w:ascii="Arial" w:hAnsi="Arial" w:cs="Arial"/>
                <w:sz w:val="24"/>
                <w:szCs w:val="24"/>
                <w:lang w:val="en-US" w:eastAsia="ja-JP"/>
                <w:rPrChange w:id="565" w:author="Microsoft Office User" w:date="2020-12-03T14:09:00Z">
                  <w:rPr>
                    <w:lang w:val="en-US" w:eastAsia="ja-JP"/>
                  </w:rPr>
                </w:rPrChange>
              </w:rPr>
            </w:pPr>
          </w:p>
          <w:p w14:paraId="0D0FB9E2" w14:textId="7DAFA014" w:rsidR="005D7833" w:rsidRPr="00247DFA" w:rsidRDefault="005D7833" w:rsidP="00247DFA">
            <w:pPr>
              <w:rPr>
                <w:rFonts w:ascii="Arial" w:hAnsi="Arial" w:cs="Arial"/>
                <w:sz w:val="24"/>
                <w:szCs w:val="24"/>
                <w:lang w:val="en-US" w:eastAsia="ja-JP"/>
                <w:rPrChange w:id="566" w:author="Microsoft Office User" w:date="2020-12-03T14:09:00Z">
                  <w:rPr>
                    <w:lang w:val="en-US" w:eastAsia="ja-JP"/>
                  </w:rPr>
                </w:rPrChange>
              </w:rPr>
            </w:pPr>
          </w:p>
        </w:tc>
      </w:tr>
      <w:tr w:rsidR="00656727" w14:paraId="726C988D" w14:textId="77777777" w:rsidTr="00674393">
        <w:tc>
          <w:tcPr>
            <w:tcW w:w="3114" w:type="dxa"/>
            <w:vAlign w:val="center"/>
          </w:tcPr>
          <w:p w14:paraId="4A163B34" w14:textId="66EADA61" w:rsidR="00656727" w:rsidRPr="00656727" w:rsidRDefault="00656727" w:rsidP="00C51C82">
            <w:pPr>
              <w:rPr>
                <w:rFonts w:ascii="Arial" w:eastAsiaTheme="minorEastAsia" w:hAnsi="Arial" w:cs="Arial"/>
                <w:b/>
                <w:lang w:val="en-US" w:eastAsia="ja-JP"/>
              </w:rPr>
            </w:pPr>
            <w:r w:rsidRPr="00656727">
              <w:rPr>
                <w:rFonts w:ascii="Arial" w:eastAsiaTheme="minorEastAsia" w:hAnsi="Arial" w:cs="Arial"/>
                <w:b/>
                <w:lang w:val="en-US" w:eastAsia="ja-JP"/>
              </w:rPr>
              <w:t>Gender reassignment</w:t>
            </w:r>
            <w:r w:rsidR="008007DB">
              <w:rPr>
                <w:rFonts w:ascii="Arial" w:eastAsiaTheme="minorEastAsia" w:hAnsi="Arial" w:cs="Arial"/>
                <w:b/>
                <w:lang w:val="en-US" w:eastAsia="ja-JP"/>
              </w:rPr>
              <w:t>:</w:t>
            </w:r>
          </w:p>
        </w:tc>
        <w:tc>
          <w:tcPr>
            <w:tcW w:w="2126" w:type="dxa"/>
          </w:tcPr>
          <w:p w14:paraId="4E1E1819" w14:textId="77777777" w:rsidR="00656727" w:rsidRDefault="00656727" w:rsidP="00C51C82">
            <w:pPr>
              <w:rPr>
                <w:rFonts w:ascii="Arial" w:eastAsiaTheme="minorEastAsia" w:hAnsi="Arial" w:cs="Arial"/>
                <w:sz w:val="32"/>
                <w:lang w:val="en-US" w:eastAsia="ja-JP"/>
              </w:rPr>
            </w:pPr>
          </w:p>
        </w:tc>
        <w:tc>
          <w:tcPr>
            <w:tcW w:w="2268" w:type="dxa"/>
          </w:tcPr>
          <w:p w14:paraId="738F5CE8" w14:textId="268E29AA" w:rsidR="00656727" w:rsidRDefault="00F41BA1" w:rsidP="00C51C82">
            <w:pPr>
              <w:rPr>
                <w:rFonts w:ascii="Arial" w:eastAsiaTheme="minorEastAsia" w:hAnsi="Arial" w:cs="Arial"/>
                <w:sz w:val="32"/>
                <w:lang w:val="en-US" w:eastAsia="ja-JP"/>
              </w:rPr>
            </w:pPr>
            <w:ins w:id="567" w:author="Microsoft Office User" w:date="2020-12-03T13:15:00Z">
              <w:r>
                <w:rPr>
                  <w:rFonts w:ascii="Arial" w:eastAsiaTheme="minorEastAsia" w:hAnsi="Arial" w:cs="Arial"/>
                  <w:sz w:val="32"/>
                  <w:lang w:val="en-US" w:eastAsia="ja-JP"/>
                </w:rPr>
                <w:t>x</w:t>
              </w:r>
            </w:ins>
          </w:p>
        </w:tc>
        <w:tc>
          <w:tcPr>
            <w:tcW w:w="1985" w:type="dxa"/>
          </w:tcPr>
          <w:p w14:paraId="51EA0DA9" w14:textId="5353BA47" w:rsidR="00656727" w:rsidRDefault="00656727" w:rsidP="00C51C82">
            <w:pPr>
              <w:rPr>
                <w:rFonts w:ascii="Arial" w:eastAsiaTheme="minorEastAsia" w:hAnsi="Arial" w:cs="Arial"/>
                <w:sz w:val="32"/>
                <w:lang w:val="en-US" w:eastAsia="ja-JP"/>
              </w:rPr>
            </w:pPr>
          </w:p>
        </w:tc>
        <w:tc>
          <w:tcPr>
            <w:tcW w:w="5386" w:type="dxa"/>
          </w:tcPr>
          <w:p w14:paraId="53A87D84" w14:textId="36E11E5F" w:rsidR="00656727" w:rsidRPr="00247DFA" w:rsidRDefault="00F41BA1" w:rsidP="00447B61">
            <w:pPr>
              <w:rPr>
                <w:rFonts w:ascii="Arial" w:hAnsi="Arial" w:cs="Arial"/>
                <w:sz w:val="24"/>
                <w:szCs w:val="24"/>
                <w:lang w:val="en-US" w:eastAsia="ja-JP"/>
                <w:rPrChange w:id="568" w:author="Microsoft Office User" w:date="2020-12-03T14:09:00Z">
                  <w:rPr>
                    <w:lang w:val="en-US" w:eastAsia="ja-JP"/>
                  </w:rPr>
                </w:rPrChange>
              </w:rPr>
            </w:pPr>
            <w:ins w:id="569" w:author="Microsoft Office User" w:date="2020-12-03T13:15:00Z">
              <w:r w:rsidRPr="00247DFA">
                <w:rPr>
                  <w:rFonts w:ascii="Arial" w:hAnsi="Arial" w:cs="Arial"/>
                  <w:sz w:val="24"/>
                  <w:szCs w:val="24"/>
                  <w:lang w:val="en-US" w:eastAsia="ja-JP"/>
                  <w:rPrChange w:id="570" w:author="Microsoft Office User" w:date="2020-12-03T14:09:00Z">
                    <w:rPr>
                      <w:lang w:val="en-US" w:eastAsia="ja-JP"/>
                    </w:rPr>
                  </w:rPrChange>
                </w:rPr>
                <w:t>No evidence of impact</w:t>
              </w:r>
            </w:ins>
          </w:p>
          <w:p w14:paraId="253C96E2" w14:textId="77777777" w:rsidR="005D7833" w:rsidRPr="00247DFA" w:rsidRDefault="005D7833" w:rsidP="00247DFA">
            <w:pPr>
              <w:rPr>
                <w:rFonts w:ascii="Arial" w:hAnsi="Arial" w:cs="Arial"/>
                <w:sz w:val="24"/>
                <w:szCs w:val="24"/>
                <w:lang w:val="en-US" w:eastAsia="ja-JP"/>
                <w:rPrChange w:id="571" w:author="Microsoft Office User" w:date="2020-12-03T14:09:00Z">
                  <w:rPr>
                    <w:lang w:val="en-US" w:eastAsia="ja-JP"/>
                  </w:rPr>
                </w:rPrChange>
              </w:rPr>
            </w:pPr>
          </w:p>
          <w:p w14:paraId="1B1AE915" w14:textId="01E40FBE" w:rsidR="005D7833" w:rsidRPr="00247DFA" w:rsidRDefault="005D7833" w:rsidP="00247DFA">
            <w:pPr>
              <w:rPr>
                <w:rFonts w:ascii="Arial" w:hAnsi="Arial" w:cs="Arial"/>
                <w:sz w:val="24"/>
                <w:szCs w:val="24"/>
                <w:lang w:val="en-US" w:eastAsia="ja-JP"/>
                <w:rPrChange w:id="572" w:author="Microsoft Office User" w:date="2020-12-03T14:09:00Z">
                  <w:rPr>
                    <w:lang w:val="en-US" w:eastAsia="ja-JP"/>
                  </w:rPr>
                </w:rPrChange>
              </w:rPr>
            </w:pPr>
          </w:p>
        </w:tc>
      </w:tr>
      <w:tr w:rsidR="00656727" w14:paraId="1C93830A" w14:textId="77777777" w:rsidTr="00674393">
        <w:tc>
          <w:tcPr>
            <w:tcW w:w="3114" w:type="dxa"/>
            <w:vAlign w:val="center"/>
          </w:tcPr>
          <w:p w14:paraId="4B2555D4" w14:textId="5ACAD99F" w:rsidR="00656727" w:rsidRPr="00656727" w:rsidRDefault="00656727" w:rsidP="00C51C82">
            <w:pPr>
              <w:rPr>
                <w:rFonts w:ascii="Arial" w:eastAsiaTheme="minorEastAsia" w:hAnsi="Arial" w:cs="Arial"/>
                <w:b/>
                <w:lang w:val="en-US" w:eastAsia="ja-JP"/>
              </w:rPr>
            </w:pPr>
            <w:r w:rsidRPr="00656727">
              <w:rPr>
                <w:rFonts w:ascii="Arial" w:eastAsiaTheme="minorEastAsia" w:hAnsi="Arial" w:cs="Arial"/>
                <w:b/>
                <w:lang w:val="en-US" w:eastAsia="ja-JP"/>
              </w:rPr>
              <w:t>Race</w:t>
            </w:r>
            <w:r w:rsidR="008007DB">
              <w:rPr>
                <w:rFonts w:ascii="Arial" w:eastAsiaTheme="minorEastAsia" w:hAnsi="Arial" w:cs="Arial"/>
                <w:b/>
                <w:lang w:val="en-US" w:eastAsia="ja-JP"/>
              </w:rPr>
              <w:t>:</w:t>
            </w:r>
          </w:p>
        </w:tc>
        <w:tc>
          <w:tcPr>
            <w:tcW w:w="2126" w:type="dxa"/>
          </w:tcPr>
          <w:p w14:paraId="44A58176" w14:textId="68D432CE" w:rsidR="00656727" w:rsidRDefault="00941701" w:rsidP="00C51C82">
            <w:pPr>
              <w:rPr>
                <w:rFonts w:ascii="Arial" w:eastAsiaTheme="minorEastAsia" w:hAnsi="Arial" w:cs="Arial"/>
                <w:sz w:val="32"/>
                <w:lang w:val="en-US" w:eastAsia="ja-JP"/>
              </w:rPr>
            </w:pPr>
            <w:ins w:id="573" w:author="Microsoft Office User" w:date="2020-12-03T14:22:00Z">
              <w:r>
                <w:rPr>
                  <w:rFonts w:ascii="Arial" w:eastAsiaTheme="minorEastAsia" w:hAnsi="Arial" w:cs="Arial"/>
                  <w:sz w:val="32"/>
                  <w:lang w:val="en-US" w:eastAsia="ja-JP"/>
                </w:rPr>
                <w:t>x</w:t>
              </w:r>
            </w:ins>
          </w:p>
        </w:tc>
        <w:tc>
          <w:tcPr>
            <w:tcW w:w="2268" w:type="dxa"/>
          </w:tcPr>
          <w:p w14:paraId="1C646A6E" w14:textId="77777777" w:rsidR="00656727" w:rsidRDefault="00656727" w:rsidP="00C51C82">
            <w:pPr>
              <w:rPr>
                <w:rFonts w:ascii="Arial" w:eastAsiaTheme="minorEastAsia" w:hAnsi="Arial" w:cs="Arial"/>
                <w:sz w:val="32"/>
                <w:lang w:val="en-US" w:eastAsia="ja-JP"/>
              </w:rPr>
            </w:pPr>
          </w:p>
        </w:tc>
        <w:tc>
          <w:tcPr>
            <w:tcW w:w="1985" w:type="dxa"/>
          </w:tcPr>
          <w:p w14:paraId="725A828D" w14:textId="5470B95D" w:rsidR="00656727" w:rsidRDefault="00F41BA1" w:rsidP="00C51C82">
            <w:pPr>
              <w:rPr>
                <w:rFonts w:ascii="Arial" w:eastAsiaTheme="minorEastAsia" w:hAnsi="Arial" w:cs="Arial"/>
                <w:sz w:val="32"/>
                <w:lang w:val="en-US" w:eastAsia="ja-JP"/>
              </w:rPr>
            </w:pPr>
            <w:ins w:id="574" w:author="Microsoft Office User" w:date="2020-12-03T13:19:00Z">
              <w:r>
                <w:rPr>
                  <w:rFonts w:ascii="Arial" w:eastAsiaTheme="minorEastAsia" w:hAnsi="Arial" w:cs="Arial"/>
                  <w:sz w:val="32"/>
                  <w:lang w:val="en-US" w:eastAsia="ja-JP"/>
                </w:rPr>
                <w:t>x</w:t>
              </w:r>
            </w:ins>
          </w:p>
        </w:tc>
        <w:tc>
          <w:tcPr>
            <w:tcW w:w="5386" w:type="dxa"/>
          </w:tcPr>
          <w:p w14:paraId="4B0DCDF3" w14:textId="0FC3F840" w:rsidR="00656727" w:rsidRPr="00247DFA" w:rsidRDefault="00F41BA1" w:rsidP="00447B61">
            <w:pPr>
              <w:rPr>
                <w:ins w:id="575" w:author="Microsoft Office User" w:date="2020-12-03T14:04:00Z"/>
                <w:rFonts w:ascii="Arial" w:hAnsi="Arial" w:cs="Arial"/>
                <w:sz w:val="24"/>
                <w:szCs w:val="24"/>
                <w:lang w:val="en-US" w:eastAsia="ja-JP"/>
                <w:rPrChange w:id="576" w:author="Microsoft Office User" w:date="2020-12-03T14:09:00Z">
                  <w:rPr>
                    <w:ins w:id="577" w:author="Microsoft Office User" w:date="2020-12-03T14:04:00Z"/>
                    <w:lang w:val="en-US" w:eastAsia="ja-JP"/>
                  </w:rPr>
                </w:rPrChange>
              </w:rPr>
            </w:pPr>
            <w:ins w:id="578" w:author="Microsoft Office User" w:date="2020-12-03T13:17:00Z">
              <w:r w:rsidRPr="00247DFA">
                <w:rPr>
                  <w:rFonts w:ascii="Arial" w:hAnsi="Arial" w:cs="Arial"/>
                  <w:sz w:val="24"/>
                  <w:szCs w:val="24"/>
                  <w:lang w:val="en-US" w:eastAsia="ja-JP"/>
                  <w:rPrChange w:id="579" w:author="Microsoft Office User" w:date="2020-12-03T14:09:00Z">
                    <w:rPr>
                      <w:lang w:val="en-US" w:eastAsia="ja-JP"/>
                    </w:rPr>
                  </w:rPrChange>
                </w:rPr>
                <w:t>Current evidence that ethnicity of a BAME background may be associated with increased vulnerability.</w:t>
              </w:r>
            </w:ins>
            <w:ins w:id="580" w:author="Microsoft Office User" w:date="2020-12-03T13:33:00Z">
              <w:r w:rsidR="00447B61" w:rsidRPr="00247DFA">
                <w:rPr>
                  <w:rFonts w:ascii="Arial" w:hAnsi="Arial" w:cs="Arial"/>
                  <w:sz w:val="24"/>
                  <w:szCs w:val="24"/>
                  <w:lang w:val="en-US" w:eastAsia="ja-JP"/>
                  <w:rPrChange w:id="581" w:author="Microsoft Office User" w:date="2020-12-03T14:09:00Z">
                    <w:rPr>
                      <w:lang w:val="en-US" w:eastAsia="ja-JP"/>
                    </w:rPr>
                  </w:rPrChange>
                </w:rPr>
                <w:t xml:space="preserve"> </w:t>
              </w:r>
            </w:ins>
          </w:p>
          <w:p w14:paraId="26CD7021" w14:textId="77777777" w:rsidR="009B41D5" w:rsidRPr="00247DFA" w:rsidRDefault="009B41D5" w:rsidP="00447B61">
            <w:pPr>
              <w:rPr>
                <w:ins w:id="582" w:author="Microsoft Office User" w:date="2020-12-03T14:04:00Z"/>
                <w:rFonts w:ascii="Arial" w:hAnsi="Arial" w:cs="Arial"/>
                <w:sz w:val="24"/>
                <w:szCs w:val="24"/>
                <w:lang w:val="en-US" w:eastAsia="ja-JP"/>
                <w:rPrChange w:id="583" w:author="Microsoft Office User" w:date="2020-12-03T14:09:00Z">
                  <w:rPr>
                    <w:ins w:id="584" w:author="Microsoft Office User" w:date="2020-12-03T14:04:00Z"/>
                    <w:lang w:val="en-US" w:eastAsia="ja-JP"/>
                  </w:rPr>
                </w:rPrChange>
              </w:rPr>
            </w:pPr>
          </w:p>
          <w:p w14:paraId="37ACEEDD" w14:textId="00547360" w:rsidR="009B41D5" w:rsidRPr="00247DFA" w:rsidRDefault="009B41D5" w:rsidP="009B41D5">
            <w:pPr>
              <w:rPr>
                <w:ins w:id="585" w:author="Microsoft Office User" w:date="2020-12-03T14:04:00Z"/>
                <w:rFonts w:ascii="Arial" w:eastAsia="Times New Roman" w:hAnsi="Arial" w:cs="Arial"/>
                <w:sz w:val="24"/>
                <w:szCs w:val="24"/>
                <w:lang w:val="en-US"/>
                <w:rPrChange w:id="586" w:author="Microsoft Office User" w:date="2020-12-03T14:09:00Z">
                  <w:rPr>
                    <w:ins w:id="587" w:author="Microsoft Office User" w:date="2020-12-03T14:04:00Z"/>
                    <w:rFonts w:ascii="Times New Roman" w:eastAsia="Times New Roman" w:hAnsi="Times New Roman" w:cs="Times New Roman"/>
                    <w:sz w:val="24"/>
                    <w:szCs w:val="24"/>
                    <w:lang w:val="en-US"/>
                  </w:rPr>
                </w:rPrChange>
              </w:rPr>
            </w:pPr>
            <w:ins w:id="588" w:author="Microsoft Office User" w:date="2020-12-03T14:04:00Z">
              <w:r w:rsidRPr="00247DFA">
                <w:rPr>
                  <w:rFonts w:ascii="Arial" w:eastAsia="Times New Roman" w:hAnsi="Arial" w:cs="Arial"/>
                  <w:sz w:val="24"/>
                  <w:szCs w:val="24"/>
                  <w:lang w:val="en-US"/>
                  <w:rPrChange w:id="589" w:author="Microsoft Office User" w:date="2020-12-03T14:09:00Z">
                    <w:rPr>
                      <w:rFonts w:ascii="Times New Roman" w:eastAsia="Times New Roman" w:hAnsi="Times New Roman" w:cs="Times New Roman"/>
                      <w:sz w:val="24"/>
                      <w:szCs w:val="24"/>
                      <w:lang w:val="en-US"/>
                    </w:rPr>
                  </w:rPrChange>
                </w:rPr>
                <w:lastRenderedPageBreak/>
                <w:t xml:space="preserve">BAME pupils will benefit from a return to </w:t>
              </w:r>
              <w:proofErr w:type="gramStart"/>
              <w:r w:rsidRPr="00247DFA">
                <w:rPr>
                  <w:rFonts w:ascii="Arial" w:eastAsia="Times New Roman" w:hAnsi="Arial" w:cs="Arial"/>
                  <w:sz w:val="24"/>
                  <w:szCs w:val="24"/>
                  <w:lang w:val="en-US"/>
                  <w:rPrChange w:id="590" w:author="Microsoft Office User" w:date="2020-12-03T14:09:00Z">
                    <w:rPr>
                      <w:rFonts w:ascii="Times New Roman" w:eastAsia="Times New Roman" w:hAnsi="Times New Roman" w:cs="Times New Roman"/>
                      <w:sz w:val="24"/>
                      <w:szCs w:val="24"/>
                      <w:lang w:val="en-US"/>
                    </w:rPr>
                  </w:rPrChange>
                </w:rPr>
                <w:t>school</w:t>
              </w:r>
              <w:proofErr w:type="gramEnd"/>
              <w:r w:rsidRPr="00247DFA">
                <w:rPr>
                  <w:rFonts w:ascii="Arial" w:eastAsia="Times New Roman" w:hAnsi="Arial" w:cs="Arial"/>
                  <w:sz w:val="24"/>
                  <w:szCs w:val="24"/>
                  <w:lang w:val="en-US"/>
                  <w:rPrChange w:id="591" w:author="Microsoft Office User" w:date="2020-12-03T14:09:00Z">
                    <w:rPr>
                      <w:rFonts w:ascii="Times New Roman" w:eastAsia="Times New Roman" w:hAnsi="Times New Roman" w:cs="Times New Roman"/>
                      <w:sz w:val="24"/>
                      <w:szCs w:val="24"/>
                      <w:lang w:val="en-US"/>
                    </w:rPr>
                  </w:rPrChange>
                </w:rPr>
                <w:t xml:space="preserve"> as education outcomes are different. There will be increased anxiety for people from a BAME background returning to work - the possibility of taking the virus home with them to family members who will also be at an increased risk of the disproportionate effect of COVID-19 but who may also have other vulnerabilities (including the elde</w:t>
              </w:r>
            </w:ins>
            <w:ins w:id="592" w:author="Microsoft Office User" w:date="2020-12-03T14:05:00Z">
              <w:r w:rsidRPr="00247DFA">
                <w:rPr>
                  <w:rFonts w:ascii="Arial" w:eastAsia="Times New Roman" w:hAnsi="Arial" w:cs="Arial"/>
                  <w:sz w:val="24"/>
                  <w:szCs w:val="24"/>
                  <w:lang w:val="en-US"/>
                  <w:rPrChange w:id="593" w:author="Microsoft Office User" w:date="2020-12-03T14:09:00Z">
                    <w:rPr>
                      <w:rFonts w:ascii="Times New Roman" w:eastAsia="Times New Roman" w:hAnsi="Times New Roman" w:cs="Times New Roman"/>
                      <w:sz w:val="24"/>
                      <w:szCs w:val="24"/>
                      <w:lang w:val="en-US"/>
                    </w:rPr>
                  </w:rPrChange>
                </w:rPr>
                <w:t>rly).</w:t>
              </w:r>
            </w:ins>
          </w:p>
          <w:p w14:paraId="40F0B9CE" w14:textId="77777777" w:rsidR="009B41D5" w:rsidRPr="00247DFA" w:rsidRDefault="009B41D5" w:rsidP="009B41D5">
            <w:pPr>
              <w:rPr>
                <w:ins w:id="594" w:author="Microsoft Office User" w:date="2020-12-03T14:04:00Z"/>
                <w:rFonts w:ascii="Arial" w:eastAsia="Times New Roman" w:hAnsi="Arial" w:cs="Arial"/>
                <w:sz w:val="24"/>
                <w:szCs w:val="24"/>
                <w:lang w:val="en-US"/>
                <w:rPrChange w:id="595" w:author="Microsoft Office User" w:date="2020-12-03T14:09:00Z">
                  <w:rPr>
                    <w:ins w:id="596" w:author="Microsoft Office User" w:date="2020-12-03T14:04:00Z"/>
                    <w:rFonts w:ascii="Times New Roman" w:eastAsia="Times New Roman" w:hAnsi="Times New Roman" w:cs="Times New Roman"/>
                    <w:sz w:val="24"/>
                    <w:szCs w:val="24"/>
                    <w:lang w:val="en-US"/>
                  </w:rPr>
                </w:rPrChange>
              </w:rPr>
            </w:pPr>
          </w:p>
          <w:p w14:paraId="31DDEF51" w14:textId="77777777" w:rsidR="009B41D5" w:rsidRPr="00247DFA" w:rsidRDefault="009B41D5" w:rsidP="009B41D5">
            <w:pPr>
              <w:rPr>
                <w:ins w:id="597" w:author="Microsoft Office User" w:date="2020-12-03T14:04:00Z"/>
                <w:rFonts w:ascii="Arial" w:eastAsia="Times New Roman" w:hAnsi="Arial" w:cs="Arial"/>
                <w:sz w:val="24"/>
                <w:szCs w:val="24"/>
                <w:lang w:val="en-US"/>
                <w:rPrChange w:id="598" w:author="Microsoft Office User" w:date="2020-12-03T14:09:00Z">
                  <w:rPr>
                    <w:ins w:id="599" w:author="Microsoft Office User" w:date="2020-12-03T14:04:00Z"/>
                    <w:rFonts w:ascii="Times New Roman" w:eastAsia="Times New Roman" w:hAnsi="Times New Roman" w:cs="Times New Roman"/>
                    <w:sz w:val="24"/>
                    <w:szCs w:val="24"/>
                    <w:lang w:val="en-US"/>
                  </w:rPr>
                </w:rPrChange>
              </w:rPr>
            </w:pPr>
          </w:p>
          <w:p w14:paraId="2A32C6FA" w14:textId="77777777" w:rsidR="009B41D5" w:rsidRPr="00247DFA" w:rsidRDefault="009B41D5" w:rsidP="009B41D5">
            <w:pPr>
              <w:rPr>
                <w:ins w:id="600" w:author="Microsoft Office User" w:date="2020-12-03T14:04:00Z"/>
                <w:rFonts w:ascii="Arial" w:eastAsia="Times New Roman" w:hAnsi="Arial" w:cs="Arial"/>
                <w:sz w:val="24"/>
                <w:szCs w:val="24"/>
                <w:lang w:val="en-US"/>
                <w:rPrChange w:id="601" w:author="Microsoft Office User" w:date="2020-12-03T14:09:00Z">
                  <w:rPr>
                    <w:ins w:id="602" w:author="Microsoft Office User" w:date="2020-12-03T14:04:00Z"/>
                    <w:rFonts w:ascii="Times New Roman" w:eastAsia="Times New Roman" w:hAnsi="Times New Roman" w:cs="Times New Roman"/>
                    <w:sz w:val="24"/>
                    <w:szCs w:val="24"/>
                    <w:lang w:val="en-US"/>
                  </w:rPr>
                </w:rPrChange>
              </w:rPr>
            </w:pPr>
            <w:ins w:id="603" w:author="Microsoft Office User" w:date="2020-12-03T14:04:00Z">
              <w:r w:rsidRPr="00247DFA">
                <w:rPr>
                  <w:rFonts w:ascii="Arial" w:eastAsia="Times New Roman" w:hAnsi="Arial" w:cs="Arial"/>
                  <w:sz w:val="24"/>
                  <w:szCs w:val="24"/>
                  <w:lang w:val="en-US"/>
                  <w:rPrChange w:id="604" w:author="Microsoft Office User" w:date="2020-12-03T14:09:00Z">
                    <w:rPr>
                      <w:rFonts w:ascii="Times New Roman" w:eastAsia="Times New Roman" w:hAnsi="Times New Roman" w:cs="Times New Roman"/>
                      <w:sz w:val="24"/>
                      <w:szCs w:val="24"/>
                      <w:lang w:val="en-US"/>
                    </w:rPr>
                  </w:rPrChange>
                </w:rPr>
                <w:t xml:space="preserve">Pupils who have English as an additional language will find it easier to access learning from school as additional resources will be available. </w:t>
              </w:r>
            </w:ins>
          </w:p>
          <w:p w14:paraId="481CFBD2" w14:textId="77777777" w:rsidR="009B41D5" w:rsidRPr="00247DFA" w:rsidRDefault="009B41D5" w:rsidP="009B41D5">
            <w:pPr>
              <w:rPr>
                <w:ins w:id="605" w:author="Microsoft Office User" w:date="2020-12-03T14:04:00Z"/>
                <w:rFonts w:ascii="Arial" w:eastAsia="Times New Roman" w:hAnsi="Arial" w:cs="Arial"/>
                <w:sz w:val="24"/>
                <w:szCs w:val="24"/>
                <w:lang w:val="en-US"/>
                <w:rPrChange w:id="606" w:author="Microsoft Office User" w:date="2020-12-03T14:09:00Z">
                  <w:rPr>
                    <w:ins w:id="607" w:author="Microsoft Office User" w:date="2020-12-03T14:04:00Z"/>
                    <w:rFonts w:ascii="Times New Roman" w:eastAsia="Times New Roman" w:hAnsi="Times New Roman" w:cs="Times New Roman"/>
                    <w:sz w:val="24"/>
                    <w:szCs w:val="24"/>
                    <w:lang w:val="en-US"/>
                  </w:rPr>
                </w:rPrChange>
              </w:rPr>
            </w:pPr>
          </w:p>
          <w:p w14:paraId="78110B70" w14:textId="1AF593DD" w:rsidR="009B41D5" w:rsidRPr="00247DFA" w:rsidRDefault="009B41D5" w:rsidP="009B41D5">
            <w:pPr>
              <w:rPr>
                <w:ins w:id="608" w:author="Microsoft Office User" w:date="2020-12-03T14:04:00Z"/>
                <w:rFonts w:ascii="Arial" w:eastAsia="Times New Roman" w:hAnsi="Arial" w:cs="Arial"/>
                <w:sz w:val="24"/>
                <w:szCs w:val="24"/>
                <w:lang w:val="en-US"/>
                <w:rPrChange w:id="609" w:author="Microsoft Office User" w:date="2020-12-03T14:09:00Z">
                  <w:rPr>
                    <w:ins w:id="610" w:author="Microsoft Office User" w:date="2020-12-03T14:04:00Z"/>
                    <w:rFonts w:ascii="Times New Roman" w:eastAsia="Times New Roman" w:hAnsi="Times New Roman" w:cs="Times New Roman"/>
                    <w:sz w:val="24"/>
                    <w:szCs w:val="24"/>
                    <w:lang w:val="en-US"/>
                  </w:rPr>
                </w:rPrChange>
              </w:rPr>
            </w:pPr>
            <w:ins w:id="611" w:author="Microsoft Office User" w:date="2020-12-03T14:04:00Z">
              <w:r w:rsidRPr="00247DFA">
                <w:rPr>
                  <w:rFonts w:ascii="Arial" w:eastAsia="Times New Roman" w:hAnsi="Arial" w:cs="Arial"/>
                  <w:sz w:val="24"/>
                  <w:szCs w:val="24"/>
                  <w:lang w:val="en-US"/>
                  <w:rPrChange w:id="612" w:author="Microsoft Office User" w:date="2020-12-03T14:09:00Z">
                    <w:rPr>
                      <w:rFonts w:ascii="Times New Roman" w:eastAsia="Times New Roman" w:hAnsi="Times New Roman" w:cs="Times New Roman"/>
                      <w:sz w:val="24"/>
                      <w:szCs w:val="24"/>
                      <w:lang w:val="en-US"/>
                    </w:rPr>
                  </w:rPrChange>
                </w:rPr>
                <w:t>Parents/</w:t>
              </w:r>
              <w:proofErr w:type="spellStart"/>
              <w:r w:rsidRPr="00247DFA">
                <w:rPr>
                  <w:rFonts w:ascii="Arial" w:eastAsia="Times New Roman" w:hAnsi="Arial" w:cs="Arial"/>
                  <w:sz w:val="24"/>
                  <w:szCs w:val="24"/>
                  <w:lang w:val="en-US"/>
                  <w:rPrChange w:id="613" w:author="Microsoft Office User" w:date="2020-12-03T14:09:00Z">
                    <w:rPr>
                      <w:rFonts w:ascii="Times New Roman" w:eastAsia="Times New Roman" w:hAnsi="Times New Roman" w:cs="Times New Roman"/>
                      <w:sz w:val="24"/>
                      <w:szCs w:val="24"/>
                      <w:lang w:val="en-US"/>
                    </w:rPr>
                  </w:rPrChange>
                </w:rPr>
                <w:t>Carers</w:t>
              </w:r>
              <w:proofErr w:type="spellEnd"/>
              <w:r w:rsidRPr="00247DFA">
                <w:rPr>
                  <w:rFonts w:ascii="Arial" w:eastAsia="Times New Roman" w:hAnsi="Arial" w:cs="Arial"/>
                  <w:sz w:val="24"/>
                  <w:szCs w:val="24"/>
                  <w:lang w:val="en-US"/>
                  <w:rPrChange w:id="614" w:author="Microsoft Office User" w:date="2020-12-03T14:09:00Z">
                    <w:rPr>
                      <w:rFonts w:ascii="Times New Roman" w:eastAsia="Times New Roman" w:hAnsi="Times New Roman" w:cs="Times New Roman"/>
                      <w:sz w:val="24"/>
                      <w:szCs w:val="24"/>
                      <w:lang w:val="en-US"/>
                    </w:rPr>
                  </w:rPrChange>
                </w:rPr>
                <w:t xml:space="preserve"> may have English as an additional language and have experienced difficulty supporting their child’s education at home.</w:t>
              </w:r>
            </w:ins>
          </w:p>
          <w:p w14:paraId="4E28DF52" w14:textId="77777777" w:rsidR="009B41D5" w:rsidRPr="00247DFA" w:rsidRDefault="009B41D5" w:rsidP="00447B61">
            <w:pPr>
              <w:rPr>
                <w:rFonts w:ascii="Arial" w:hAnsi="Arial" w:cs="Arial"/>
                <w:sz w:val="24"/>
                <w:szCs w:val="24"/>
                <w:lang w:val="en-US" w:eastAsia="ja-JP"/>
                <w:rPrChange w:id="615" w:author="Microsoft Office User" w:date="2020-12-03T14:09:00Z">
                  <w:rPr>
                    <w:lang w:val="en-US" w:eastAsia="ja-JP"/>
                  </w:rPr>
                </w:rPrChange>
              </w:rPr>
            </w:pPr>
          </w:p>
          <w:p w14:paraId="5F2F4332" w14:textId="77777777" w:rsidR="005D7833" w:rsidRPr="00247DFA" w:rsidRDefault="005D7833" w:rsidP="009B41D5">
            <w:pPr>
              <w:rPr>
                <w:rFonts w:ascii="Arial" w:hAnsi="Arial" w:cs="Arial"/>
                <w:sz w:val="24"/>
                <w:szCs w:val="24"/>
                <w:lang w:val="en-US" w:eastAsia="ja-JP"/>
                <w:rPrChange w:id="616" w:author="Microsoft Office User" w:date="2020-12-03T14:09:00Z">
                  <w:rPr>
                    <w:lang w:val="en-US" w:eastAsia="ja-JP"/>
                  </w:rPr>
                </w:rPrChange>
              </w:rPr>
            </w:pPr>
          </w:p>
          <w:p w14:paraId="154F4194" w14:textId="6BA2CA14" w:rsidR="005D7833" w:rsidRPr="00247DFA" w:rsidRDefault="005D7833" w:rsidP="009B41D5">
            <w:pPr>
              <w:rPr>
                <w:rFonts w:ascii="Arial" w:hAnsi="Arial" w:cs="Arial"/>
                <w:sz w:val="24"/>
                <w:szCs w:val="24"/>
                <w:lang w:val="en-US" w:eastAsia="ja-JP"/>
                <w:rPrChange w:id="617" w:author="Microsoft Office User" w:date="2020-12-03T14:09:00Z">
                  <w:rPr>
                    <w:lang w:val="en-US" w:eastAsia="ja-JP"/>
                  </w:rPr>
                </w:rPrChange>
              </w:rPr>
            </w:pPr>
          </w:p>
        </w:tc>
      </w:tr>
      <w:tr w:rsidR="00656727" w14:paraId="2B7F28EF" w14:textId="77777777" w:rsidTr="00674393">
        <w:tc>
          <w:tcPr>
            <w:tcW w:w="3114" w:type="dxa"/>
            <w:vAlign w:val="center"/>
          </w:tcPr>
          <w:p w14:paraId="6216D9EB" w14:textId="53178468" w:rsidR="00656727" w:rsidRPr="00656727" w:rsidRDefault="00656727" w:rsidP="00C51C82">
            <w:pPr>
              <w:rPr>
                <w:rFonts w:ascii="Arial" w:eastAsiaTheme="minorEastAsia" w:hAnsi="Arial" w:cs="Arial"/>
                <w:b/>
                <w:lang w:val="en-US" w:eastAsia="ja-JP"/>
              </w:rPr>
            </w:pPr>
            <w:r w:rsidRPr="00656727">
              <w:rPr>
                <w:rFonts w:ascii="Arial" w:eastAsiaTheme="minorEastAsia" w:hAnsi="Arial" w:cs="Arial"/>
                <w:b/>
                <w:lang w:val="en-US" w:eastAsia="ja-JP"/>
              </w:rPr>
              <w:lastRenderedPageBreak/>
              <w:t>Religion or belief</w:t>
            </w:r>
            <w:r w:rsidR="008007DB">
              <w:rPr>
                <w:rFonts w:ascii="Arial" w:eastAsiaTheme="minorEastAsia" w:hAnsi="Arial" w:cs="Arial"/>
                <w:b/>
                <w:lang w:val="en-US" w:eastAsia="ja-JP"/>
              </w:rPr>
              <w:t>:</w:t>
            </w:r>
          </w:p>
        </w:tc>
        <w:tc>
          <w:tcPr>
            <w:tcW w:w="2126" w:type="dxa"/>
          </w:tcPr>
          <w:p w14:paraId="205B843A" w14:textId="58E69DEA" w:rsidR="00656727" w:rsidRDefault="00656727" w:rsidP="00C51C82">
            <w:pPr>
              <w:rPr>
                <w:rFonts w:ascii="Arial" w:eastAsiaTheme="minorEastAsia" w:hAnsi="Arial" w:cs="Arial"/>
                <w:sz w:val="32"/>
                <w:lang w:val="en-US" w:eastAsia="ja-JP"/>
              </w:rPr>
            </w:pPr>
          </w:p>
        </w:tc>
        <w:tc>
          <w:tcPr>
            <w:tcW w:w="2268" w:type="dxa"/>
          </w:tcPr>
          <w:p w14:paraId="71EC77B7" w14:textId="03840539" w:rsidR="00656727" w:rsidRDefault="00F41BA1" w:rsidP="00C51C82">
            <w:pPr>
              <w:rPr>
                <w:rFonts w:ascii="Arial" w:eastAsiaTheme="minorEastAsia" w:hAnsi="Arial" w:cs="Arial"/>
                <w:sz w:val="32"/>
                <w:lang w:val="en-US" w:eastAsia="ja-JP"/>
              </w:rPr>
            </w:pPr>
            <w:ins w:id="618" w:author="Microsoft Office User" w:date="2020-12-03T13:19:00Z">
              <w:r>
                <w:rPr>
                  <w:rFonts w:ascii="Arial" w:eastAsiaTheme="minorEastAsia" w:hAnsi="Arial" w:cs="Arial"/>
                  <w:sz w:val="32"/>
                  <w:lang w:val="en-US" w:eastAsia="ja-JP"/>
                </w:rPr>
                <w:t>x</w:t>
              </w:r>
            </w:ins>
          </w:p>
        </w:tc>
        <w:tc>
          <w:tcPr>
            <w:tcW w:w="1985" w:type="dxa"/>
          </w:tcPr>
          <w:p w14:paraId="21B2EA8F" w14:textId="7AC9066A" w:rsidR="00656727" w:rsidRDefault="00656727" w:rsidP="00C51C82">
            <w:pPr>
              <w:rPr>
                <w:rFonts w:ascii="Arial" w:eastAsiaTheme="minorEastAsia" w:hAnsi="Arial" w:cs="Arial"/>
                <w:sz w:val="32"/>
                <w:lang w:val="en-US" w:eastAsia="ja-JP"/>
              </w:rPr>
            </w:pPr>
          </w:p>
        </w:tc>
        <w:tc>
          <w:tcPr>
            <w:tcW w:w="5386" w:type="dxa"/>
          </w:tcPr>
          <w:p w14:paraId="16697023" w14:textId="0F93753E" w:rsidR="00656727" w:rsidRPr="00247DFA" w:rsidRDefault="00F41BA1" w:rsidP="00447B61">
            <w:pPr>
              <w:rPr>
                <w:rFonts w:ascii="Arial" w:hAnsi="Arial" w:cs="Arial"/>
                <w:sz w:val="24"/>
                <w:szCs w:val="24"/>
                <w:lang w:val="en-US" w:eastAsia="ja-JP"/>
                <w:rPrChange w:id="619" w:author="Microsoft Office User" w:date="2020-12-03T14:09:00Z">
                  <w:rPr>
                    <w:rFonts w:ascii="Arial" w:eastAsiaTheme="minorEastAsia" w:hAnsi="Arial" w:cs="Arial"/>
                    <w:sz w:val="32"/>
                    <w:lang w:val="en-US" w:eastAsia="ja-JP"/>
                  </w:rPr>
                </w:rPrChange>
              </w:rPr>
            </w:pPr>
            <w:ins w:id="620" w:author="Microsoft Office User" w:date="2020-12-03T13:18:00Z">
              <w:r w:rsidRPr="00247DFA">
                <w:rPr>
                  <w:rFonts w:ascii="Arial" w:hAnsi="Arial" w:cs="Arial"/>
                  <w:sz w:val="24"/>
                  <w:szCs w:val="24"/>
                  <w:lang w:val="en-US" w:eastAsia="ja-JP"/>
                  <w:rPrChange w:id="621" w:author="Microsoft Office User" w:date="2020-12-03T14:09:00Z">
                    <w:rPr>
                      <w:rFonts w:ascii="Arial" w:eastAsiaTheme="minorEastAsia" w:hAnsi="Arial" w:cs="Arial"/>
                      <w:sz w:val="32"/>
                      <w:lang w:val="en-US" w:eastAsia="ja-JP"/>
                    </w:rPr>
                  </w:rPrChange>
                </w:rPr>
                <w:t>No evidence of impact</w:t>
              </w:r>
            </w:ins>
          </w:p>
          <w:p w14:paraId="1EB298CC" w14:textId="77777777" w:rsidR="005D7833" w:rsidRPr="00247DFA" w:rsidRDefault="005D7833" w:rsidP="00247DFA">
            <w:pPr>
              <w:rPr>
                <w:rFonts w:ascii="Arial" w:hAnsi="Arial" w:cs="Arial"/>
                <w:sz w:val="24"/>
                <w:szCs w:val="24"/>
                <w:lang w:val="en-US" w:eastAsia="ja-JP"/>
                <w:rPrChange w:id="622" w:author="Microsoft Office User" w:date="2020-12-03T14:09:00Z">
                  <w:rPr>
                    <w:rFonts w:ascii="Arial" w:eastAsiaTheme="minorEastAsia" w:hAnsi="Arial" w:cs="Arial"/>
                    <w:sz w:val="32"/>
                    <w:lang w:val="en-US" w:eastAsia="ja-JP"/>
                  </w:rPr>
                </w:rPrChange>
              </w:rPr>
            </w:pPr>
          </w:p>
          <w:p w14:paraId="67DD2FC9" w14:textId="65FFBAEA" w:rsidR="005D7833" w:rsidRPr="00247DFA" w:rsidRDefault="005D7833" w:rsidP="00247DFA">
            <w:pPr>
              <w:rPr>
                <w:rFonts w:ascii="Arial" w:hAnsi="Arial" w:cs="Arial"/>
                <w:sz w:val="24"/>
                <w:szCs w:val="24"/>
                <w:lang w:val="en-US" w:eastAsia="ja-JP"/>
                <w:rPrChange w:id="623" w:author="Microsoft Office User" w:date="2020-12-03T14:09:00Z">
                  <w:rPr>
                    <w:rFonts w:ascii="Arial" w:eastAsiaTheme="minorEastAsia" w:hAnsi="Arial" w:cs="Arial"/>
                    <w:sz w:val="32"/>
                    <w:lang w:val="en-US" w:eastAsia="ja-JP"/>
                  </w:rPr>
                </w:rPrChange>
              </w:rPr>
            </w:pPr>
          </w:p>
        </w:tc>
      </w:tr>
      <w:tr w:rsidR="00656727" w14:paraId="43F49FC6" w14:textId="77777777" w:rsidTr="00674393">
        <w:tc>
          <w:tcPr>
            <w:tcW w:w="3114" w:type="dxa"/>
            <w:vAlign w:val="center"/>
          </w:tcPr>
          <w:p w14:paraId="680F37F2" w14:textId="48E8D1D0" w:rsidR="00656727" w:rsidRPr="00656727" w:rsidRDefault="00656727" w:rsidP="00C51C82">
            <w:pPr>
              <w:rPr>
                <w:rFonts w:ascii="Arial" w:eastAsiaTheme="minorEastAsia" w:hAnsi="Arial" w:cs="Arial"/>
                <w:b/>
                <w:lang w:val="en-US" w:eastAsia="ja-JP"/>
              </w:rPr>
            </w:pPr>
            <w:r w:rsidRPr="00656727">
              <w:rPr>
                <w:rFonts w:ascii="Arial" w:eastAsiaTheme="minorEastAsia" w:hAnsi="Arial" w:cs="Arial"/>
                <w:b/>
                <w:lang w:val="en-US" w:eastAsia="ja-JP"/>
              </w:rPr>
              <w:t>Sexual orientation</w:t>
            </w:r>
            <w:r w:rsidR="008007DB">
              <w:rPr>
                <w:rFonts w:ascii="Arial" w:eastAsiaTheme="minorEastAsia" w:hAnsi="Arial" w:cs="Arial"/>
                <w:b/>
                <w:lang w:val="en-US" w:eastAsia="ja-JP"/>
              </w:rPr>
              <w:t>:</w:t>
            </w:r>
          </w:p>
        </w:tc>
        <w:tc>
          <w:tcPr>
            <w:tcW w:w="2126" w:type="dxa"/>
          </w:tcPr>
          <w:p w14:paraId="0AF0589B" w14:textId="2244FE44" w:rsidR="00656727" w:rsidRDefault="00656727" w:rsidP="00C51C82">
            <w:pPr>
              <w:rPr>
                <w:rFonts w:ascii="Arial" w:eastAsiaTheme="minorEastAsia" w:hAnsi="Arial" w:cs="Arial"/>
                <w:sz w:val="32"/>
                <w:lang w:val="en-US" w:eastAsia="ja-JP"/>
              </w:rPr>
            </w:pPr>
          </w:p>
        </w:tc>
        <w:tc>
          <w:tcPr>
            <w:tcW w:w="2268" w:type="dxa"/>
          </w:tcPr>
          <w:p w14:paraId="4183EE54" w14:textId="06C9C6A6" w:rsidR="00656727" w:rsidRDefault="00F41BA1" w:rsidP="00C51C82">
            <w:pPr>
              <w:rPr>
                <w:rFonts w:ascii="Arial" w:eastAsiaTheme="minorEastAsia" w:hAnsi="Arial" w:cs="Arial"/>
                <w:sz w:val="32"/>
                <w:lang w:val="en-US" w:eastAsia="ja-JP"/>
              </w:rPr>
            </w:pPr>
            <w:ins w:id="624" w:author="Microsoft Office User" w:date="2020-12-03T13:19:00Z">
              <w:r>
                <w:rPr>
                  <w:rFonts w:ascii="Arial" w:eastAsiaTheme="minorEastAsia" w:hAnsi="Arial" w:cs="Arial"/>
                  <w:sz w:val="32"/>
                  <w:lang w:val="en-US" w:eastAsia="ja-JP"/>
                </w:rPr>
                <w:t>x</w:t>
              </w:r>
            </w:ins>
          </w:p>
        </w:tc>
        <w:tc>
          <w:tcPr>
            <w:tcW w:w="1985" w:type="dxa"/>
          </w:tcPr>
          <w:p w14:paraId="2AE22378" w14:textId="3D1287CB" w:rsidR="00656727" w:rsidRDefault="00656727" w:rsidP="00C51C82">
            <w:pPr>
              <w:rPr>
                <w:rFonts w:ascii="Arial" w:eastAsiaTheme="minorEastAsia" w:hAnsi="Arial" w:cs="Arial"/>
                <w:sz w:val="32"/>
                <w:lang w:val="en-US" w:eastAsia="ja-JP"/>
              </w:rPr>
            </w:pPr>
          </w:p>
        </w:tc>
        <w:tc>
          <w:tcPr>
            <w:tcW w:w="5386" w:type="dxa"/>
          </w:tcPr>
          <w:p w14:paraId="45A41178" w14:textId="77777777" w:rsidR="00656727" w:rsidRPr="00247DFA" w:rsidRDefault="00656727" w:rsidP="00447B61">
            <w:pPr>
              <w:rPr>
                <w:rFonts w:ascii="Arial" w:hAnsi="Arial" w:cs="Arial"/>
                <w:sz w:val="24"/>
                <w:szCs w:val="24"/>
                <w:lang w:val="en-US" w:eastAsia="ja-JP"/>
                <w:rPrChange w:id="625" w:author="Microsoft Office User" w:date="2020-12-03T14:09:00Z">
                  <w:rPr>
                    <w:rFonts w:ascii="Arial" w:eastAsiaTheme="minorEastAsia" w:hAnsi="Arial" w:cs="Arial"/>
                    <w:sz w:val="32"/>
                    <w:lang w:val="en-US" w:eastAsia="ja-JP"/>
                  </w:rPr>
                </w:rPrChange>
              </w:rPr>
            </w:pPr>
          </w:p>
          <w:p w14:paraId="0841577F" w14:textId="05D677AB" w:rsidR="005D7833" w:rsidRPr="00247DFA" w:rsidRDefault="00F41BA1" w:rsidP="00247DFA">
            <w:pPr>
              <w:rPr>
                <w:rFonts w:ascii="Arial" w:hAnsi="Arial" w:cs="Arial"/>
                <w:sz w:val="24"/>
                <w:szCs w:val="24"/>
                <w:lang w:val="en-US" w:eastAsia="ja-JP"/>
                <w:rPrChange w:id="626" w:author="Microsoft Office User" w:date="2020-12-03T14:09:00Z">
                  <w:rPr>
                    <w:rFonts w:ascii="Arial" w:eastAsiaTheme="minorEastAsia" w:hAnsi="Arial" w:cs="Arial"/>
                    <w:sz w:val="32"/>
                    <w:lang w:val="en-US" w:eastAsia="ja-JP"/>
                  </w:rPr>
                </w:rPrChange>
              </w:rPr>
            </w:pPr>
            <w:ins w:id="627" w:author="Microsoft Office User" w:date="2020-12-03T13:20:00Z">
              <w:r w:rsidRPr="00247DFA">
                <w:rPr>
                  <w:rFonts w:ascii="Arial" w:hAnsi="Arial" w:cs="Arial"/>
                  <w:sz w:val="24"/>
                  <w:szCs w:val="24"/>
                  <w:lang w:val="en-US" w:eastAsia="ja-JP"/>
                  <w:rPrChange w:id="628" w:author="Microsoft Office User" w:date="2020-12-03T14:09:00Z">
                    <w:rPr>
                      <w:rFonts w:ascii="Arial" w:eastAsiaTheme="minorEastAsia" w:hAnsi="Arial" w:cs="Arial"/>
                      <w:sz w:val="32"/>
                      <w:lang w:val="en-US" w:eastAsia="ja-JP"/>
                    </w:rPr>
                  </w:rPrChange>
                </w:rPr>
                <w:t>No evidence of impact</w:t>
              </w:r>
            </w:ins>
          </w:p>
          <w:p w14:paraId="4077834B" w14:textId="423F0F78" w:rsidR="005D7833" w:rsidRPr="00247DFA" w:rsidRDefault="005D7833" w:rsidP="00247DFA">
            <w:pPr>
              <w:rPr>
                <w:rFonts w:ascii="Arial" w:hAnsi="Arial" w:cs="Arial"/>
                <w:sz w:val="24"/>
                <w:szCs w:val="24"/>
                <w:lang w:val="en-US" w:eastAsia="ja-JP"/>
                <w:rPrChange w:id="629" w:author="Microsoft Office User" w:date="2020-12-03T14:09:00Z">
                  <w:rPr>
                    <w:rFonts w:ascii="Arial" w:eastAsiaTheme="minorEastAsia" w:hAnsi="Arial" w:cs="Arial"/>
                    <w:sz w:val="32"/>
                    <w:lang w:val="en-US" w:eastAsia="ja-JP"/>
                  </w:rPr>
                </w:rPrChange>
              </w:rPr>
            </w:pPr>
          </w:p>
        </w:tc>
      </w:tr>
      <w:tr w:rsidR="00656727" w14:paraId="78E0992D" w14:textId="77777777" w:rsidTr="00674393">
        <w:tc>
          <w:tcPr>
            <w:tcW w:w="3114" w:type="dxa"/>
            <w:vAlign w:val="center"/>
          </w:tcPr>
          <w:p w14:paraId="1AA24C5E" w14:textId="6159F7E5" w:rsidR="00656727" w:rsidRPr="00656727" w:rsidRDefault="00656727" w:rsidP="00C51C82">
            <w:pPr>
              <w:rPr>
                <w:rFonts w:ascii="Arial" w:eastAsiaTheme="minorEastAsia" w:hAnsi="Arial" w:cs="Arial"/>
                <w:b/>
                <w:lang w:val="en-US" w:eastAsia="ja-JP"/>
              </w:rPr>
            </w:pPr>
            <w:r w:rsidRPr="00656727">
              <w:rPr>
                <w:rFonts w:ascii="Arial" w:eastAsiaTheme="minorEastAsia" w:hAnsi="Arial" w:cs="Arial"/>
                <w:b/>
                <w:lang w:val="en-US" w:eastAsia="ja-JP"/>
              </w:rPr>
              <w:t>Marriage or civil partnership</w:t>
            </w:r>
            <w:r w:rsidR="008007DB">
              <w:rPr>
                <w:rFonts w:ascii="Arial" w:eastAsiaTheme="minorEastAsia" w:hAnsi="Arial" w:cs="Arial"/>
                <w:b/>
                <w:lang w:val="en-US" w:eastAsia="ja-JP"/>
              </w:rPr>
              <w:t>:</w:t>
            </w:r>
          </w:p>
        </w:tc>
        <w:tc>
          <w:tcPr>
            <w:tcW w:w="2126" w:type="dxa"/>
          </w:tcPr>
          <w:p w14:paraId="0E5D0416" w14:textId="77777777" w:rsidR="00656727" w:rsidRDefault="00656727" w:rsidP="00C51C82">
            <w:pPr>
              <w:rPr>
                <w:rFonts w:ascii="Arial" w:eastAsiaTheme="minorEastAsia" w:hAnsi="Arial" w:cs="Arial"/>
                <w:sz w:val="32"/>
                <w:lang w:val="en-US" w:eastAsia="ja-JP"/>
              </w:rPr>
            </w:pPr>
          </w:p>
        </w:tc>
        <w:tc>
          <w:tcPr>
            <w:tcW w:w="2268" w:type="dxa"/>
          </w:tcPr>
          <w:p w14:paraId="21726828" w14:textId="0D07FEE1" w:rsidR="00656727" w:rsidRDefault="00F41BA1" w:rsidP="00C51C82">
            <w:pPr>
              <w:rPr>
                <w:rFonts w:ascii="Arial" w:eastAsiaTheme="minorEastAsia" w:hAnsi="Arial" w:cs="Arial"/>
                <w:sz w:val="32"/>
                <w:lang w:val="en-US" w:eastAsia="ja-JP"/>
              </w:rPr>
            </w:pPr>
            <w:ins w:id="630" w:author="Microsoft Office User" w:date="2020-12-03T13:19:00Z">
              <w:r>
                <w:rPr>
                  <w:rFonts w:ascii="Arial" w:eastAsiaTheme="minorEastAsia" w:hAnsi="Arial" w:cs="Arial"/>
                  <w:sz w:val="32"/>
                  <w:lang w:val="en-US" w:eastAsia="ja-JP"/>
                </w:rPr>
                <w:t>x</w:t>
              </w:r>
            </w:ins>
          </w:p>
        </w:tc>
        <w:tc>
          <w:tcPr>
            <w:tcW w:w="1985" w:type="dxa"/>
          </w:tcPr>
          <w:p w14:paraId="5F587907" w14:textId="05CC6C22" w:rsidR="00656727" w:rsidRDefault="00656727" w:rsidP="00C51C82">
            <w:pPr>
              <w:rPr>
                <w:rFonts w:ascii="Arial" w:eastAsiaTheme="minorEastAsia" w:hAnsi="Arial" w:cs="Arial"/>
                <w:sz w:val="32"/>
                <w:lang w:val="en-US" w:eastAsia="ja-JP"/>
              </w:rPr>
            </w:pPr>
          </w:p>
        </w:tc>
        <w:tc>
          <w:tcPr>
            <w:tcW w:w="5386" w:type="dxa"/>
          </w:tcPr>
          <w:p w14:paraId="4EAA830D" w14:textId="77777777" w:rsidR="00656727" w:rsidRPr="00247DFA" w:rsidRDefault="00656727" w:rsidP="00447B61">
            <w:pPr>
              <w:rPr>
                <w:rFonts w:ascii="Arial" w:hAnsi="Arial" w:cs="Arial"/>
                <w:sz w:val="24"/>
                <w:szCs w:val="24"/>
                <w:lang w:val="en-US" w:eastAsia="ja-JP"/>
                <w:rPrChange w:id="631" w:author="Microsoft Office User" w:date="2020-12-03T14:09:00Z">
                  <w:rPr>
                    <w:rFonts w:ascii="Arial" w:eastAsiaTheme="minorEastAsia" w:hAnsi="Arial" w:cs="Arial"/>
                    <w:sz w:val="32"/>
                    <w:lang w:val="en-US" w:eastAsia="ja-JP"/>
                  </w:rPr>
                </w:rPrChange>
              </w:rPr>
            </w:pPr>
          </w:p>
          <w:p w14:paraId="036E337E" w14:textId="75570484" w:rsidR="005D7833" w:rsidRPr="00247DFA" w:rsidRDefault="00F41BA1" w:rsidP="00247DFA">
            <w:pPr>
              <w:rPr>
                <w:rFonts w:ascii="Arial" w:hAnsi="Arial" w:cs="Arial"/>
                <w:sz w:val="24"/>
                <w:szCs w:val="24"/>
                <w:lang w:val="en-US" w:eastAsia="ja-JP"/>
                <w:rPrChange w:id="632" w:author="Microsoft Office User" w:date="2020-12-03T14:09:00Z">
                  <w:rPr>
                    <w:rFonts w:ascii="Arial" w:eastAsiaTheme="minorEastAsia" w:hAnsi="Arial" w:cs="Arial"/>
                    <w:sz w:val="32"/>
                    <w:lang w:val="en-US" w:eastAsia="ja-JP"/>
                  </w:rPr>
                </w:rPrChange>
              </w:rPr>
            </w:pPr>
            <w:ins w:id="633" w:author="Microsoft Office User" w:date="2020-12-03T13:16:00Z">
              <w:r w:rsidRPr="00247DFA">
                <w:rPr>
                  <w:rFonts w:ascii="Arial" w:hAnsi="Arial" w:cs="Arial"/>
                  <w:sz w:val="24"/>
                  <w:szCs w:val="24"/>
                  <w:lang w:val="en-US" w:eastAsia="ja-JP"/>
                  <w:rPrChange w:id="634" w:author="Microsoft Office User" w:date="2020-12-03T14:09:00Z">
                    <w:rPr>
                      <w:rFonts w:ascii="Arial" w:eastAsiaTheme="minorEastAsia" w:hAnsi="Arial" w:cs="Arial"/>
                      <w:sz w:val="32"/>
                      <w:lang w:val="en-US" w:eastAsia="ja-JP"/>
                    </w:rPr>
                  </w:rPrChange>
                </w:rPr>
                <w:t>No evidence of impact</w:t>
              </w:r>
            </w:ins>
          </w:p>
          <w:p w14:paraId="6027FB4D" w14:textId="7E725685" w:rsidR="005D7833" w:rsidRPr="00247DFA" w:rsidRDefault="005D7833" w:rsidP="00247DFA">
            <w:pPr>
              <w:rPr>
                <w:rFonts w:ascii="Arial" w:hAnsi="Arial" w:cs="Arial"/>
                <w:sz w:val="24"/>
                <w:szCs w:val="24"/>
                <w:lang w:val="en-US" w:eastAsia="ja-JP"/>
                <w:rPrChange w:id="635" w:author="Microsoft Office User" w:date="2020-12-03T14:09:00Z">
                  <w:rPr>
                    <w:rFonts w:ascii="Arial" w:eastAsiaTheme="minorEastAsia" w:hAnsi="Arial" w:cs="Arial"/>
                    <w:sz w:val="32"/>
                    <w:lang w:val="en-US" w:eastAsia="ja-JP"/>
                  </w:rPr>
                </w:rPrChange>
              </w:rPr>
            </w:pPr>
          </w:p>
        </w:tc>
      </w:tr>
      <w:tr w:rsidR="00656727" w14:paraId="2FAC5C96" w14:textId="77777777" w:rsidTr="00674393">
        <w:tc>
          <w:tcPr>
            <w:tcW w:w="3114" w:type="dxa"/>
            <w:vAlign w:val="center"/>
          </w:tcPr>
          <w:p w14:paraId="41BF72D0" w14:textId="6AC134CD" w:rsidR="00656727" w:rsidRPr="00656727" w:rsidRDefault="00656727" w:rsidP="00C51C82">
            <w:pPr>
              <w:rPr>
                <w:rFonts w:ascii="Arial" w:eastAsiaTheme="minorEastAsia" w:hAnsi="Arial" w:cs="Arial"/>
                <w:b/>
                <w:lang w:val="en-US" w:eastAsia="ja-JP"/>
              </w:rPr>
            </w:pPr>
            <w:r w:rsidRPr="00656727">
              <w:rPr>
                <w:rFonts w:ascii="Arial" w:eastAsiaTheme="minorEastAsia" w:hAnsi="Arial" w:cs="Arial"/>
                <w:b/>
                <w:lang w:val="en-US" w:eastAsia="ja-JP"/>
              </w:rPr>
              <w:t>Pregnancy and maternity</w:t>
            </w:r>
            <w:r w:rsidR="008007DB">
              <w:rPr>
                <w:rFonts w:ascii="Arial" w:eastAsiaTheme="minorEastAsia" w:hAnsi="Arial" w:cs="Arial"/>
                <w:b/>
                <w:lang w:val="en-US" w:eastAsia="ja-JP"/>
              </w:rPr>
              <w:t>:</w:t>
            </w:r>
          </w:p>
        </w:tc>
        <w:tc>
          <w:tcPr>
            <w:tcW w:w="2126" w:type="dxa"/>
          </w:tcPr>
          <w:p w14:paraId="62677737" w14:textId="77777777" w:rsidR="00656727" w:rsidRDefault="00656727" w:rsidP="00C51C82">
            <w:pPr>
              <w:rPr>
                <w:rFonts w:ascii="Arial" w:eastAsiaTheme="minorEastAsia" w:hAnsi="Arial" w:cs="Arial"/>
                <w:sz w:val="32"/>
                <w:lang w:val="en-US" w:eastAsia="ja-JP"/>
              </w:rPr>
            </w:pPr>
          </w:p>
        </w:tc>
        <w:tc>
          <w:tcPr>
            <w:tcW w:w="2268" w:type="dxa"/>
          </w:tcPr>
          <w:p w14:paraId="365569E6" w14:textId="77777777" w:rsidR="00656727" w:rsidRDefault="00656727" w:rsidP="00C51C82">
            <w:pPr>
              <w:rPr>
                <w:rFonts w:ascii="Arial" w:eastAsiaTheme="minorEastAsia" w:hAnsi="Arial" w:cs="Arial"/>
                <w:sz w:val="32"/>
                <w:lang w:val="en-US" w:eastAsia="ja-JP"/>
              </w:rPr>
            </w:pPr>
          </w:p>
        </w:tc>
        <w:tc>
          <w:tcPr>
            <w:tcW w:w="1985" w:type="dxa"/>
          </w:tcPr>
          <w:p w14:paraId="68A463DC" w14:textId="6C1774C8" w:rsidR="00656727" w:rsidRDefault="00447B61" w:rsidP="00C51C82">
            <w:pPr>
              <w:rPr>
                <w:rFonts w:ascii="Arial" w:eastAsiaTheme="minorEastAsia" w:hAnsi="Arial" w:cs="Arial"/>
                <w:sz w:val="32"/>
                <w:lang w:val="en-US" w:eastAsia="ja-JP"/>
              </w:rPr>
            </w:pPr>
            <w:ins w:id="636" w:author="Microsoft Office User" w:date="2020-12-03T13:34:00Z">
              <w:r>
                <w:rPr>
                  <w:rFonts w:ascii="Arial" w:eastAsiaTheme="minorEastAsia" w:hAnsi="Arial" w:cs="Arial"/>
                  <w:sz w:val="32"/>
                  <w:lang w:val="en-US" w:eastAsia="ja-JP"/>
                </w:rPr>
                <w:t>X</w:t>
              </w:r>
            </w:ins>
          </w:p>
        </w:tc>
        <w:tc>
          <w:tcPr>
            <w:tcW w:w="5386" w:type="dxa"/>
          </w:tcPr>
          <w:p w14:paraId="3E032A22" w14:textId="221E8901" w:rsidR="00656727" w:rsidRPr="00247DFA" w:rsidRDefault="00447B61" w:rsidP="00447B61">
            <w:pPr>
              <w:rPr>
                <w:ins w:id="637" w:author="Microsoft Office User" w:date="2020-12-03T13:34:00Z"/>
                <w:rFonts w:ascii="Arial" w:hAnsi="Arial" w:cs="Arial"/>
                <w:sz w:val="24"/>
                <w:szCs w:val="24"/>
                <w:lang w:val="en-US" w:eastAsia="ja-JP"/>
                <w:rPrChange w:id="638" w:author="Microsoft Office User" w:date="2020-12-03T14:09:00Z">
                  <w:rPr>
                    <w:ins w:id="639" w:author="Microsoft Office User" w:date="2020-12-03T13:34:00Z"/>
                    <w:rFonts w:ascii="Arial" w:eastAsiaTheme="minorEastAsia" w:hAnsi="Arial" w:cs="Arial"/>
                    <w:sz w:val="32"/>
                    <w:lang w:val="en-US" w:eastAsia="ja-JP"/>
                  </w:rPr>
                </w:rPrChange>
              </w:rPr>
            </w:pPr>
            <w:ins w:id="640" w:author="Microsoft Office User" w:date="2020-12-03T13:34:00Z">
              <w:r w:rsidRPr="00247DFA">
                <w:rPr>
                  <w:rFonts w:ascii="Arial" w:hAnsi="Arial" w:cs="Arial"/>
                  <w:sz w:val="24"/>
                  <w:szCs w:val="24"/>
                  <w:lang w:val="en-US" w:eastAsia="ja-JP"/>
                  <w:rPrChange w:id="641" w:author="Microsoft Office User" w:date="2020-12-03T14:09:00Z">
                    <w:rPr>
                      <w:rFonts w:ascii="Arial" w:eastAsiaTheme="minorEastAsia" w:hAnsi="Arial" w:cs="Arial"/>
                      <w:sz w:val="32"/>
                      <w:lang w:val="en-US" w:eastAsia="ja-JP"/>
                    </w:rPr>
                  </w:rPrChange>
                </w:rPr>
                <w:t>Moderate Risk-‘Clinically Vulnerable’-Pregnancy.</w:t>
              </w:r>
            </w:ins>
          </w:p>
          <w:p w14:paraId="087ABA0B" w14:textId="36440A41" w:rsidR="00447B61" w:rsidRPr="00247DFA" w:rsidRDefault="00447B61" w:rsidP="00247DFA">
            <w:pPr>
              <w:rPr>
                <w:rFonts w:ascii="Arial" w:hAnsi="Arial" w:cs="Arial"/>
                <w:sz w:val="24"/>
                <w:szCs w:val="24"/>
                <w:lang w:val="en-US" w:eastAsia="ja-JP"/>
                <w:rPrChange w:id="642" w:author="Microsoft Office User" w:date="2020-12-03T14:09:00Z">
                  <w:rPr>
                    <w:rFonts w:ascii="Arial" w:eastAsiaTheme="minorEastAsia" w:hAnsi="Arial" w:cs="Arial"/>
                    <w:sz w:val="32"/>
                    <w:lang w:val="en-US" w:eastAsia="ja-JP"/>
                  </w:rPr>
                </w:rPrChange>
              </w:rPr>
            </w:pPr>
            <w:ins w:id="643" w:author="Microsoft Office User" w:date="2020-12-03T13:34:00Z">
              <w:r w:rsidRPr="00247DFA">
                <w:rPr>
                  <w:rFonts w:ascii="Arial" w:hAnsi="Arial" w:cs="Arial"/>
                  <w:sz w:val="24"/>
                  <w:szCs w:val="24"/>
                  <w:lang w:val="en-US" w:eastAsia="ja-JP"/>
                  <w:rPrChange w:id="644" w:author="Microsoft Office User" w:date="2020-12-03T14:09:00Z">
                    <w:rPr>
                      <w:rFonts w:ascii="Arial" w:eastAsiaTheme="minorEastAsia" w:hAnsi="Arial" w:cs="Arial"/>
                      <w:sz w:val="32"/>
                      <w:lang w:val="en-US" w:eastAsia="ja-JP"/>
                    </w:rPr>
                  </w:rPrChange>
                </w:rPr>
                <w:lastRenderedPageBreak/>
                <w:t xml:space="preserve">Staff within this </w:t>
              </w:r>
              <w:proofErr w:type="spellStart"/>
              <w:r w:rsidRPr="00247DFA">
                <w:rPr>
                  <w:rFonts w:ascii="Arial" w:hAnsi="Arial" w:cs="Arial"/>
                  <w:sz w:val="24"/>
                  <w:szCs w:val="24"/>
                  <w:lang w:val="en-US" w:eastAsia="ja-JP"/>
                  <w:rPrChange w:id="645" w:author="Microsoft Office User" w:date="2020-12-03T14:09:00Z">
                    <w:rPr>
                      <w:rFonts w:ascii="Arial" w:eastAsiaTheme="minorEastAsia" w:hAnsi="Arial" w:cs="Arial"/>
                      <w:sz w:val="32"/>
                      <w:lang w:val="en-US" w:eastAsia="ja-JP"/>
                    </w:rPr>
                  </w:rPrChange>
                </w:rPr>
                <w:t>chategory</w:t>
              </w:r>
              <w:proofErr w:type="spellEnd"/>
              <w:r w:rsidRPr="00247DFA">
                <w:rPr>
                  <w:rFonts w:ascii="Arial" w:hAnsi="Arial" w:cs="Arial"/>
                  <w:sz w:val="24"/>
                  <w:szCs w:val="24"/>
                  <w:lang w:val="en-US" w:eastAsia="ja-JP"/>
                  <w:rPrChange w:id="646" w:author="Microsoft Office User" w:date="2020-12-03T14:09:00Z">
                    <w:rPr>
                      <w:rFonts w:ascii="Arial" w:eastAsiaTheme="minorEastAsia" w:hAnsi="Arial" w:cs="Arial"/>
                      <w:sz w:val="32"/>
                      <w:lang w:val="en-US" w:eastAsia="ja-JP"/>
                    </w:rPr>
                  </w:rPrChange>
                </w:rPr>
                <w:t xml:space="preserve"> </w:t>
              </w:r>
              <w:proofErr w:type="gramStart"/>
              <w:r w:rsidRPr="00247DFA">
                <w:rPr>
                  <w:rFonts w:ascii="Arial" w:hAnsi="Arial" w:cs="Arial"/>
                  <w:sz w:val="24"/>
                  <w:szCs w:val="24"/>
                  <w:lang w:val="en-US" w:eastAsia="ja-JP"/>
                  <w:rPrChange w:id="647" w:author="Microsoft Office User" w:date="2020-12-03T14:09:00Z">
                    <w:rPr>
                      <w:rFonts w:ascii="Arial" w:eastAsiaTheme="minorEastAsia" w:hAnsi="Arial" w:cs="Arial"/>
                      <w:sz w:val="32"/>
                      <w:lang w:val="en-US" w:eastAsia="ja-JP"/>
                    </w:rPr>
                  </w:rPrChange>
                </w:rPr>
                <w:t>have been advised</w:t>
              </w:r>
              <w:proofErr w:type="gramEnd"/>
              <w:r w:rsidRPr="00247DFA">
                <w:rPr>
                  <w:rFonts w:ascii="Arial" w:hAnsi="Arial" w:cs="Arial"/>
                  <w:sz w:val="24"/>
                  <w:szCs w:val="24"/>
                  <w:lang w:val="en-US" w:eastAsia="ja-JP"/>
                  <w:rPrChange w:id="648" w:author="Microsoft Office User" w:date="2020-12-03T14:09:00Z">
                    <w:rPr>
                      <w:rFonts w:ascii="Arial" w:eastAsiaTheme="minorEastAsia" w:hAnsi="Arial" w:cs="Arial"/>
                      <w:sz w:val="32"/>
                      <w:lang w:val="en-US" w:eastAsia="ja-JP"/>
                    </w:rPr>
                  </w:rPrChange>
                </w:rPr>
                <w:t xml:space="preserve"> to follow </w:t>
              </w:r>
              <w:proofErr w:type="spellStart"/>
              <w:r w:rsidRPr="00247DFA">
                <w:rPr>
                  <w:rFonts w:ascii="Arial" w:hAnsi="Arial" w:cs="Arial"/>
                  <w:sz w:val="24"/>
                  <w:szCs w:val="24"/>
                  <w:lang w:val="en-US" w:eastAsia="ja-JP"/>
                  <w:rPrChange w:id="649" w:author="Microsoft Office User" w:date="2020-12-03T14:09:00Z">
                    <w:rPr>
                      <w:rFonts w:ascii="Arial" w:eastAsiaTheme="minorEastAsia" w:hAnsi="Arial" w:cs="Arial"/>
                      <w:sz w:val="32"/>
                      <w:lang w:val="en-US" w:eastAsia="ja-JP"/>
                    </w:rPr>
                  </w:rPrChange>
                </w:rPr>
                <w:t>NHS.Government</w:t>
              </w:r>
              <w:proofErr w:type="spellEnd"/>
              <w:r w:rsidRPr="00247DFA">
                <w:rPr>
                  <w:rFonts w:ascii="Arial" w:hAnsi="Arial" w:cs="Arial"/>
                  <w:sz w:val="24"/>
                  <w:szCs w:val="24"/>
                  <w:lang w:val="en-US" w:eastAsia="ja-JP"/>
                  <w:rPrChange w:id="650" w:author="Microsoft Office User" w:date="2020-12-03T14:09:00Z">
                    <w:rPr>
                      <w:rFonts w:ascii="Arial" w:eastAsiaTheme="minorEastAsia" w:hAnsi="Arial" w:cs="Arial"/>
                      <w:sz w:val="32"/>
                      <w:lang w:val="en-US" w:eastAsia="ja-JP"/>
                    </w:rPr>
                  </w:rPrChange>
                </w:rPr>
                <w:t xml:space="preserve"> guidance on social distancing. </w:t>
              </w:r>
            </w:ins>
            <w:ins w:id="651" w:author="Microsoft Office User" w:date="2020-12-03T13:36:00Z">
              <w:r w:rsidRPr="00247DFA">
                <w:rPr>
                  <w:rFonts w:ascii="Arial" w:hAnsi="Arial" w:cs="Arial"/>
                  <w:sz w:val="24"/>
                  <w:szCs w:val="24"/>
                  <w:lang w:val="en-US" w:eastAsia="ja-JP"/>
                  <w:rPrChange w:id="652" w:author="Microsoft Office User" w:date="2020-12-03T14:09:00Z">
                    <w:rPr>
                      <w:lang w:val="en-US" w:eastAsia="ja-JP"/>
                    </w:rPr>
                  </w:rPrChange>
                </w:rPr>
                <w:t>A COVID</w:t>
              </w:r>
              <w:proofErr w:type="gramStart"/>
              <w:r w:rsidRPr="00247DFA">
                <w:rPr>
                  <w:rFonts w:ascii="Arial" w:hAnsi="Arial" w:cs="Arial"/>
                  <w:sz w:val="24"/>
                  <w:szCs w:val="24"/>
                  <w:lang w:val="en-US" w:eastAsia="ja-JP"/>
                  <w:rPrChange w:id="653" w:author="Microsoft Office User" w:date="2020-12-03T14:09:00Z">
                    <w:rPr>
                      <w:lang w:val="en-US" w:eastAsia="ja-JP"/>
                    </w:rPr>
                  </w:rPrChange>
                </w:rPr>
                <w:t>:19</w:t>
              </w:r>
              <w:proofErr w:type="gramEnd"/>
              <w:r w:rsidRPr="00247DFA">
                <w:rPr>
                  <w:rFonts w:ascii="Arial" w:hAnsi="Arial" w:cs="Arial"/>
                  <w:sz w:val="24"/>
                  <w:szCs w:val="24"/>
                  <w:lang w:val="en-US" w:eastAsia="ja-JP"/>
                  <w:rPrChange w:id="654" w:author="Microsoft Office User" w:date="2020-12-03T14:09:00Z">
                    <w:rPr>
                      <w:lang w:val="en-US" w:eastAsia="ja-JP"/>
                    </w:rPr>
                  </w:rPrChange>
                </w:rPr>
                <w:t xml:space="preserve"> Individual Staff risk assessment has been completed.</w:t>
              </w:r>
            </w:ins>
            <w:ins w:id="655" w:author="Microsoft Office User" w:date="2020-12-03T13:34:00Z">
              <w:r w:rsidRPr="00247DFA">
                <w:rPr>
                  <w:rFonts w:ascii="Arial" w:hAnsi="Arial" w:cs="Arial"/>
                  <w:sz w:val="24"/>
                  <w:szCs w:val="24"/>
                  <w:lang w:val="en-US" w:eastAsia="ja-JP"/>
                  <w:rPrChange w:id="656" w:author="Microsoft Office User" w:date="2020-12-03T14:09:00Z">
                    <w:rPr>
                      <w:rFonts w:ascii="Arial" w:eastAsiaTheme="minorEastAsia" w:hAnsi="Arial" w:cs="Arial"/>
                      <w:sz w:val="32"/>
                      <w:lang w:val="en-US" w:eastAsia="ja-JP"/>
                    </w:rPr>
                  </w:rPrChange>
                </w:rPr>
                <w:t xml:space="preserve"> </w:t>
              </w:r>
            </w:ins>
          </w:p>
          <w:p w14:paraId="74BE6798" w14:textId="77777777" w:rsidR="005D7833" w:rsidRPr="00247DFA" w:rsidRDefault="005D7833" w:rsidP="00247DFA">
            <w:pPr>
              <w:rPr>
                <w:rFonts w:ascii="Arial" w:hAnsi="Arial" w:cs="Arial"/>
                <w:sz w:val="24"/>
                <w:szCs w:val="24"/>
                <w:lang w:val="en-US" w:eastAsia="ja-JP"/>
                <w:rPrChange w:id="657" w:author="Microsoft Office User" w:date="2020-12-03T14:09:00Z">
                  <w:rPr>
                    <w:rFonts w:ascii="Arial" w:eastAsiaTheme="minorEastAsia" w:hAnsi="Arial" w:cs="Arial"/>
                    <w:sz w:val="32"/>
                    <w:lang w:val="en-US" w:eastAsia="ja-JP"/>
                  </w:rPr>
                </w:rPrChange>
              </w:rPr>
            </w:pPr>
          </w:p>
          <w:p w14:paraId="0597E803" w14:textId="1A74250F" w:rsidR="005D7833" w:rsidRPr="00247DFA" w:rsidRDefault="005D7833">
            <w:pPr>
              <w:rPr>
                <w:rFonts w:ascii="Arial" w:hAnsi="Arial" w:cs="Arial"/>
                <w:sz w:val="24"/>
                <w:szCs w:val="24"/>
                <w:lang w:val="en-US" w:eastAsia="ja-JP"/>
                <w:rPrChange w:id="658" w:author="Microsoft Office User" w:date="2020-12-03T14:09:00Z">
                  <w:rPr>
                    <w:rFonts w:ascii="Arial" w:eastAsiaTheme="minorEastAsia" w:hAnsi="Arial" w:cs="Arial"/>
                    <w:sz w:val="32"/>
                    <w:lang w:val="en-US" w:eastAsia="ja-JP"/>
                  </w:rPr>
                </w:rPrChange>
              </w:rPr>
            </w:pPr>
          </w:p>
        </w:tc>
      </w:tr>
    </w:tbl>
    <w:p w14:paraId="6A3093E5" w14:textId="673FE0D4" w:rsidR="006C1179" w:rsidRDefault="006C1179" w:rsidP="00C51C82">
      <w:pPr>
        <w:rPr>
          <w:rFonts w:ascii="Arial" w:eastAsiaTheme="minorEastAsia" w:hAnsi="Arial" w:cs="Arial"/>
          <w:sz w:val="32"/>
          <w:lang w:val="en-US" w:eastAsia="ja-JP"/>
        </w:rPr>
      </w:pPr>
    </w:p>
    <w:p w14:paraId="2F8C4519" w14:textId="77777777" w:rsidR="00970743" w:rsidRPr="00BF4C89" w:rsidRDefault="00970743" w:rsidP="00C51C82">
      <w:pPr>
        <w:rPr>
          <w:rFonts w:ascii="Arial" w:eastAsiaTheme="minorEastAsia" w:hAnsi="Arial" w:cs="Arial"/>
          <w:sz w:val="32"/>
          <w:lang w:val="en-US" w:eastAsia="ja-JP"/>
        </w:rPr>
      </w:pPr>
    </w:p>
    <w:tbl>
      <w:tblPr>
        <w:tblStyle w:val="TableGrid"/>
        <w:tblW w:w="14879" w:type="dxa"/>
        <w:tblLook w:val="04A0" w:firstRow="1" w:lastRow="0" w:firstColumn="1" w:lastColumn="0" w:noHBand="0" w:noVBand="1"/>
      </w:tblPr>
      <w:tblGrid>
        <w:gridCol w:w="6091"/>
        <w:gridCol w:w="8788"/>
      </w:tblGrid>
      <w:tr w:rsidR="00CC020A" w14:paraId="13E18D4A" w14:textId="77777777" w:rsidTr="00674393">
        <w:tc>
          <w:tcPr>
            <w:tcW w:w="6091" w:type="dxa"/>
            <w:vAlign w:val="center"/>
          </w:tcPr>
          <w:p w14:paraId="6CF3100D" w14:textId="5843ADF2" w:rsidR="00CC020A" w:rsidRPr="00CC020A" w:rsidRDefault="00CC020A" w:rsidP="00CC020A">
            <w:pPr>
              <w:spacing w:line="276" w:lineRule="auto"/>
              <w:jc w:val="both"/>
              <w:rPr>
                <w:rFonts w:ascii="Arial" w:eastAsiaTheme="minorEastAsia" w:hAnsi="Arial" w:cs="Arial"/>
                <w:b/>
                <w:lang w:val="en-US" w:eastAsia="ja-JP"/>
              </w:rPr>
            </w:pPr>
            <w:r w:rsidRPr="00CC020A">
              <w:rPr>
                <w:rFonts w:ascii="Arial" w:eastAsiaTheme="minorEastAsia" w:hAnsi="Arial" w:cs="Arial"/>
                <w:b/>
                <w:lang w:val="en-US" w:eastAsia="ja-JP"/>
              </w:rPr>
              <w:t>Arrangements for communicating the outcome of the EIA:</w:t>
            </w:r>
          </w:p>
        </w:tc>
        <w:tc>
          <w:tcPr>
            <w:tcW w:w="8788" w:type="dxa"/>
          </w:tcPr>
          <w:p w14:paraId="7FDC2C9C" w14:textId="7F65B276" w:rsidR="00CC020A" w:rsidRPr="000A5444" w:rsidRDefault="00CC020A" w:rsidP="005E3B82">
            <w:pPr>
              <w:spacing w:line="276" w:lineRule="auto"/>
              <w:jc w:val="both"/>
              <w:rPr>
                <w:rFonts w:ascii="Arial" w:eastAsiaTheme="minorEastAsia" w:hAnsi="Arial" w:cs="Arial"/>
                <w:b/>
                <w:color w:val="347186"/>
                <w:lang w:val="en-US" w:eastAsia="ja-JP"/>
              </w:rPr>
            </w:pPr>
            <w:del w:id="659" w:author="Microsoft Office User" w:date="2020-12-03T13:58:00Z">
              <w:r w:rsidRPr="000A5444" w:rsidDel="004462B3">
                <w:rPr>
                  <w:rFonts w:ascii="Arial" w:eastAsiaTheme="minorEastAsia" w:hAnsi="Arial" w:cs="Arial"/>
                  <w:b/>
                  <w:color w:val="347186"/>
                  <w:lang w:val="en-US" w:eastAsia="ja-JP"/>
                </w:rPr>
                <w:delText>[Explain how the outcome of the EIA will be shared and with whom</w:delText>
              </w:r>
              <w:r w:rsidR="000A5444" w:rsidDel="004462B3">
                <w:rPr>
                  <w:rFonts w:ascii="Arial" w:eastAsiaTheme="minorEastAsia" w:hAnsi="Arial" w:cs="Arial"/>
                  <w:b/>
                  <w:color w:val="347186"/>
                  <w:lang w:val="en-US" w:eastAsia="ja-JP"/>
                </w:rPr>
                <w:delText>,</w:delText>
              </w:r>
              <w:r w:rsidRPr="000A5444" w:rsidDel="004462B3">
                <w:rPr>
                  <w:rFonts w:ascii="Arial" w:eastAsiaTheme="minorEastAsia" w:hAnsi="Arial" w:cs="Arial"/>
                  <w:b/>
                  <w:color w:val="347186"/>
                  <w:lang w:val="en-US" w:eastAsia="ja-JP"/>
                </w:rPr>
                <w:delText xml:space="preserve"> e.g. all relevant stakeholder groups</w:delText>
              </w:r>
              <w:r w:rsidR="00674393" w:rsidDel="004462B3">
                <w:rPr>
                  <w:rFonts w:ascii="Arial" w:eastAsiaTheme="minorEastAsia" w:hAnsi="Arial" w:cs="Arial"/>
                  <w:b/>
                  <w:color w:val="347186"/>
                  <w:lang w:val="en-US" w:eastAsia="ja-JP"/>
                </w:rPr>
                <w:delText>.</w:delText>
              </w:r>
              <w:r w:rsidRPr="000A5444" w:rsidDel="004462B3">
                <w:rPr>
                  <w:rFonts w:ascii="Arial" w:eastAsiaTheme="minorEastAsia" w:hAnsi="Arial" w:cs="Arial"/>
                  <w:b/>
                  <w:color w:val="347186"/>
                  <w:lang w:val="en-US" w:eastAsia="ja-JP"/>
                </w:rPr>
                <w:delText>]</w:delText>
              </w:r>
            </w:del>
          </w:p>
          <w:p w14:paraId="5E320BE5" w14:textId="77777777" w:rsidR="00066B9E" w:rsidRPr="00576746" w:rsidRDefault="00066B9E" w:rsidP="005E3B82">
            <w:pPr>
              <w:spacing w:line="276" w:lineRule="auto"/>
              <w:jc w:val="both"/>
              <w:rPr>
                <w:rFonts w:ascii="Arial" w:eastAsiaTheme="minorEastAsia" w:hAnsi="Arial" w:cs="Arial"/>
                <w:b/>
                <w:lang w:val="en-US" w:eastAsia="ja-JP"/>
                <w:rPrChange w:id="660" w:author="Mr D. Deane" w:date="2020-12-03T14:42:00Z">
                  <w:rPr>
                    <w:rFonts w:ascii="Arial" w:eastAsiaTheme="minorEastAsia" w:hAnsi="Arial" w:cs="Arial"/>
                    <w:b/>
                    <w:color w:val="004251"/>
                    <w:lang w:val="en-US" w:eastAsia="ja-JP"/>
                  </w:rPr>
                </w:rPrChange>
              </w:rPr>
            </w:pPr>
          </w:p>
          <w:p w14:paraId="6BC10ED8" w14:textId="52D8EBB2" w:rsidR="00066B9E" w:rsidRPr="00576746" w:rsidRDefault="00066B9E" w:rsidP="005E3B82">
            <w:pPr>
              <w:spacing w:line="276" w:lineRule="auto"/>
              <w:jc w:val="both"/>
              <w:rPr>
                <w:rFonts w:ascii="Arial" w:eastAsiaTheme="minorEastAsia" w:hAnsi="Arial" w:cs="Arial"/>
                <w:b/>
                <w:lang w:val="en-US" w:eastAsia="ja-JP"/>
                <w:rPrChange w:id="661" w:author="Mr D. Deane" w:date="2020-12-03T14:42:00Z">
                  <w:rPr>
                    <w:rFonts w:ascii="Arial" w:eastAsiaTheme="minorEastAsia" w:hAnsi="Arial" w:cs="Arial"/>
                    <w:b/>
                    <w:color w:val="FFD006"/>
                    <w:u w:val="single"/>
                    <w:lang w:val="en-US" w:eastAsia="ja-JP"/>
                  </w:rPr>
                </w:rPrChange>
              </w:rPr>
            </w:pPr>
            <w:r w:rsidRPr="00576746">
              <w:rPr>
                <w:rFonts w:ascii="Arial" w:eastAsiaTheme="minorEastAsia" w:hAnsi="Arial" w:cs="Arial"/>
                <w:b/>
                <w:lang w:val="en-US" w:eastAsia="ja-JP"/>
                <w:rPrChange w:id="662" w:author="Mr D. Deane" w:date="2020-12-03T14:42:00Z">
                  <w:rPr>
                    <w:rFonts w:ascii="Arial" w:eastAsiaTheme="minorEastAsia" w:hAnsi="Arial" w:cs="Arial"/>
                    <w:b/>
                    <w:color w:val="FFD006"/>
                    <w:u w:val="single"/>
                    <w:lang w:val="en-US" w:eastAsia="ja-JP"/>
                  </w:rPr>
                </w:rPrChange>
              </w:rPr>
              <w:t xml:space="preserve">The EIA </w:t>
            </w:r>
            <w:proofErr w:type="gramStart"/>
            <w:r w:rsidRPr="00576746">
              <w:rPr>
                <w:rFonts w:ascii="Arial" w:eastAsiaTheme="minorEastAsia" w:hAnsi="Arial" w:cs="Arial"/>
                <w:b/>
                <w:lang w:val="en-US" w:eastAsia="ja-JP"/>
                <w:rPrChange w:id="663" w:author="Mr D. Deane" w:date="2020-12-03T14:42:00Z">
                  <w:rPr>
                    <w:rFonts w:ascii="Arial" w:eastAsiaTheme="minorEastAsia" w:hAnsi="Arial" w:cs="Arial"/>
                    <w:b/>
                    <w:color w:val="FFD006"/>
                    <w:u w:val="single"/>
                    <w:lang w:val="en-US" w:eastAsia="ja-JP"/>
                  </w:rPr>
                </w:rPrChange>
              </w:rPr>
              <w:t>will be published</w:t>
            </w:r>
            <w:proofErr w:type="gramEnd"/>
            <w:r w:rsidRPr="00576746">
              <w:rPr>
                <w:rFonts w:ascii="Arial" w:eastAsiaTheme="minorEastAsia" w:hAnsi="Arial" w:cs="Arial"/>
                <w:b/>
                <w:lang w:val="en-US" w:eastAsia="ja-JP"/>
                <w:rPrChange w:id="664" w:author="Mr D. Deane" w:date="2020-12-03T14:42:00Z">
                  <w:rPr>
                    <w:rFonts w:ascii="Arial" w:eastAsiaTheme="minorEastAsia" w:hAnsi="Arial" w:cs="Arial"/>
                    <w:b/>
                    <w:color w:val="FFD006"/>
                    <w:u w:val="single"/>
                    <w:lang w:val="en-US" w:eastAsia="ja-JP"/>
                  </w:rPr>
                </w:rPrChange>
              </w:rPr>
              <w:t xml:space="preserve"> on the equalities page of the school website.</w:t>
            </w:r>
          </w:p>
          <w:p w14:paraId="43BBBA29" w14:textId="3CA84E90" w:rsidR="00CC020A" w:rsidRPr="00CC020A" w:rsidRDefault="00CC020A" w:rsidP="00CC020A">
            <w:pPr>
              <w:spacing w:line="276" w:lineRule="auto"/>
              <w:jc w:val="both"/>
              <w:rPr>
                <w:rFonts w:ascii="Arial" w:eastAsiaTheme="minorEastAsia" w:hAnsi="Arial" w:cs="Arial"/>
                <w:b/>
                <w:color w:val="004251"/>
                <w:lang w:val="en-US" w:eastAsia="ja-JP"/>
              </w:rPr>
            </w:pPr>
          </w:p>
        </w:tc>
      </w:tr>
    </w:tbl>
    <w:p w14:paraId="282F6D92" w14:textId="7D259217" w:rsidR="0089264A" w:rsidRDefault="0089264A" w:rsidP="00C51C82">
      <w:pPr>
        <w:rPr>
          <w:rFonts w:ascii="Arial" w:eastAsiaTheme="minorEastAsia" w:hAnsi="Arial" w:cs="Arial"/>
          <w:b/>
          <w:sz w:val="32"/>
          <w:lang w:val="en-US" w:eastAsia="ja-JP"/>
        </w:rPr>
      </w:pPr>
    </w:p>
    <w:tbl>
      <w:tblPr>
        <w:tblStyle w:val="TableGrid"/>
        <w:tblW w:w="0" w:type="auto"/>
        <w:tblLook w:val="04A0" w:firstRow="1" w:lastRow="0" w:firstColumn="1" w:lastColumn="0" w:noHBand="0" w:noVBand="1"/>
      </w:tblPr>
      <w:tblGrid>
        <w:gridCol w:w="4957"/>
        <w:gridCol w:w="4394"/>
      </w:tblGrid>
      <w:tr w:rsidR="00CC020A" w14:paraId="61312451" w14:textId="77777777" w:rsidTr="00F2054C">
        <w:tc>
          <w:tcPr>
            <w:tcW w:w="4957" w:type="dxa"/>
            <w:shd w:val="clear" w:color="auto" w:fill="004251"/>
            <w:vAlign w:val="center"/>
          </w:tcPr>
          <w:p w14:paraId="0EBBFE8E" w14:textId="180F1175" w:rsidR="00CC020A" w:rsidRPr="00576746" w:rsidRDefault="00CC020A" w:rsidP="00CC020A">
            <w:pPr>
              <w:spacing w:line="276" w:lineRule="auto"/>
              <w:jc w:val="both"/>
              <w:rPr>
                <w:rFonts w:ascii="Arial" w:eastAsiaTheme="minorEastAsia" w:hAnsi="Arial" w:cs="Arial"/>
                <w:b/>
                <w:lang w:val="en-US" w:eastAsia="ja-JP"/>
                <w:rPrChange w:id="665" w:author="Mr D. Deane" w:date="2020-12-03T14:42:00Z">
                  <w:rPr>
                    <w:rFonts w:ascii="Arial" w:eastAsiaTheme="minorEastAsia" w:hAnsi="Arial" w:cs="Arial"/>
                    <w:b/>
                    <w:color w:val="FFFFFF" w:themeColor="background1"/>
                    <w:lang w:val="en-US" w:eastAsia="ja-JP"/>
                  </w:rPr>
                </w:rPrChange>
              </w:rPr>
            </w:pPr>
            <w:r w:rsidRPr="00576746">
              <w:rPr>
                <w:rFonts w:ascii="Arial" w:eastAsiaTheme="minorEastAsia" w:hAnsi="Arial" w:cs="Arial"/>
                <w:b/>
                <w:lang w:val="en-US" w:eastAsia="ja-JP"/>
                <w:rPrChange w:id="666" w:author="Mr D. Deane" w:date="2020-12-03T14:42:00Z">
                  <w:rPr>
                    <w:rFonts w:ascii="Arial" w:eastAsiaTheme="minorEastAsia" w:hAnsi="Arial" w:cs="Arial"/>
                    <w:b/>
                    <w:color w:val="FFFFFF" w:themeColor="background1"/>
                    <w:lang w:val="en-US" w:eastAsia="ja-JP"/>
                  </w:rPr>
                </w:rPrChange>
              </w:rPr>
              <w:t>Date EIA ratified by the responsible body:</w:t>
            </w:r>
          </w:p>
        </w:tc>
        <w:tc>
          <w:tcPr>
            <w:tcW w:w="4394" w:type="dxa"/>
            <w:vAlign w:val="center"/>
          </w:tcPr>
          <w:p w14:paraId="204349BD" w14:textId="5E16C792" w:rsidR="00CC020A" w:rsidRPr="00576746" w:rsidDel="00576746" w:rsidRDefault="00CC020A" w:rsidP="00CC020A">
            <w:pPr>
              <w:spacing w:line="276" w:lineRule="auto"/>
              <w:jc w:val="both"/>
              <w:rPr>
                <w:del w:id="667" w:author="Mr D. Deane" w:date="2020-12-03T14:42:00Z"/>
                <w:rFonts w:ascii="Arial" w:eastAsiaTheme="minorEastAsia" w:hAnsi="Arial" w:cs="Arial"/>
                <w:b/>
                <w:u w:val="single"/>
                <w:lang w:val="en-US" w:eastAsia="ja-JP"/>
                <w:rPrChange w:id="668" w:author="Mr D. Deane" w:date="2020-12-03T14:42:00Z">
                  <w:rPr>
                    <w:del w:id="669" w:author="Mr D. Deane" w:date="2020-12-03T14:42:00Z"/>
                    <w:rFonts w:ascii="Arial" w:eastAsiaTheme="minorEastAsia" w:hAnsi="Arial" w:cs="Arial"/>
                    <w:b/>
                    <w:color w:val="FFD006"/>
                    <w:u w:val="single"/>
                    <w:lang w:val="en-US" w:eastAsia="ja-JP"/>
                  </w:rPr>
                </w:rPrChange>
              </w:rPr>
            </w:pPr>
          </w:p>
          <w:p w14:paraId="2AF31610" w14:textId="6018C3AC" w:rsidR="00576746" w:rsidRPr="00576746" w:rsidRDefault="00576746" w:rsidP="00CC020A">
            <w:pPr>
              <w:spacing w:line="276" w:lineRule="auto"/>
              <w:jc w:val="both"/>
              <w:rPr>
                <w:ins w:id="670" w:author="Mr D. Deane" w:date="2020-12-03T14:42:00Z"/>
                <w:rFonts w:ascii="Arial" w:eastAsiaTheme="minorEastAsia" w:hAnsi="Arial" w:cs="Arial"/>
                <w:b/>
                <w:lang w:val="en-US" w:eastAsia="ja-JP"/>
                <w:rPrChange w:id="671" w:author="Mr D. Deane" w:date="2020-12-03T14:42:00Z">
                  <w:rPr>
                    <w:ins w:id="672" w:author="Mr D. Deane" w:date="2020-12-03T14:42:00Z"/>
                    <w:rFonts w:ascii="Arial" w:eastAsiaTheme="minorEastAsia" w:hAnsi="Arial" w:cs="Arial"/>
                    <w:b/>
                    <w:color w:val="FFD006"/>
                    <w:lang w:val="en-US" w:eastAsia="ja-JP"/>
                  </w:rPr>
                </w:rPrChange>
              </w:rPr>
            </w:pPr>
            <w:ins w:id="673" w:author="Mr D. Deane" w:date="2020-12-03T14:42:00Z">
              <w:r w:rsidRPr="00576746">
                <w:rPr>
                  <w:rFonts w:ascii="Arial" w:eastAsiaTheme="minorEastAsia" w:hAnsi="Arial" w:cs="Arial"/>
                  <w:b/>
                  <w:u w:val="single"/>
                  <w:lang w:val="en-US" w:eastAsia="ja-JP"/>
                  <w:rPrChange w:id="674" w:author="Mr D. Deane" w:date="2020-12-03T14:42:00Z">
                    <w:rPr>
                      <w:rFonts w:ascii="Arial" w:eastAsiaTheme="minorEastAsia" w:hAnsi="Arial" w:cs="Arial"/>
                      <w:b/>
                      <w:color w:val="FFD006"/>
                      <w:u w:val="single"/>
                      <w:lang w:val="en-US" w:eastAsia="ja-JP"/>
                    </w:rPr>
                  </w:rPrChange>
                </w:rPr>
                <w:t>Autumn 2020</w:t>
              </w:r>
            </w:ins>
          </w:p>
          <w:p w14:paraId="19D3B15F" w14:textId="495B168A" w:rsidR="00066B9E" w:rsidRPr="00576746" w:rsidRDefault="00066B9E" w:rsidP="00CC020A">
            <w:pPr>
              <w:spacing w:line="276" w:lineRule="auto"/>
              <w:jc w:val="both"/>
              <w:rPr>
                <w:rFonts w:ascii="Arial" w:eastAsiaTheme="minorEastAsia" w:hAnsi="Arial" w:cs="Arial"/>
                <w:b/>
                <w:u w:val="single"/>
                <w:lang w:val="en-US" w:eastAsia="ja-JP"/>
                <w:rPrChange w:id="675" w:author="Mr D. Deane" w:date="2020-12-03T14:42:00Z">
                  <w:rPr>
                    <w:rFonts w:ascii="Arial" w:eastAsiaTheme="minorEastAsia" w:hAnsi="Arial" w:cs="Arial"/>
                    <w:b/>
                    <w:color w:val="FFD006"/>
                    <w:u w:val="single"/>
                    <w:lang w:val="en-US" w:eastAsia="ja-JP"/>
                  </w:rPr>
                </w:rPrChange>
              </w:rPr>
            </w:pPr>
            <w:del w:id="676" w:author="Mr D. Deane" w:date="2020-12-03T14:42:00Z">
              <w:r w:rsidRPr="00576746" w:rsidDel="00576746">
                <w:rPr>
                  <w:rFonts w:ascii="Arial" w:eastAsiaTheme="minorEastAsia" w:hAnsi="Arial" w:cs="Arial"/>
                  <w:b/>
                  <w:u w:val="single"/>
                  <w:lang w:val="en-US" w:eastAsia="ja-JP"/>
                  <w:rPrChange w:id="677" w:author="Mr D. Deane" w:date="2020-12-03T14:42:00Z">
                    <w:rPr>
                      <w:rFonts w:ascii="Arial" w:eastAsiaTheme="minorEastAsia" w:hAnsi="Arial" w:cs="Arial"/>
                      <w:b/>
                      <w:color w:val="FFD006"/>
                      <w:u w:val="single"/>
                      <w:lang w:val="en-US" w:eastAsia="ja-JP"/>
                    </w:rPr>
                  </w:rPrChange>
                </w:rPr>
                <w:delText>10/02/2019</w:delText>
              </w:r>
            </w:del>
          </w:p>
          <w:p w14:paraId="5D214A6D" w14:textId="6B5E6B32" w:rsidR="00F2054C" w:rsidRPr="00576746" w:rsidRDefault="00F2054C" w:rsidP="00CC020A">
            <w:pPr>
              <w:spacing w:line="276" w:lineRule="auto"/>
              <w:jc w:val="both"/>
              <w:rPr>
                <w:rFonts w:ascii="Arial" w:eastAsiaTheme="minorEastAsia" w:hAnsi="Arial" w:cs="Arial"/>
                <w:b/>
                <w:lang w:val="en-US" w:eastAsia="ja-JP"/>
                <w:rPrChange w:id="678" w:author="Mr D. Deane" w:date="2020-12-03T14:42:00Z">
                  <w:rPr>
                    <w:rFonts w:ascii="Arial" w:eastAsiaTheme="minorEastAsia" w:hAnsi="Arial" w:cs="Arial"/>
                    <w:b/>
                    <w:color w:val="FFD006"/>
                    <w:lang w:val="en-US" w:eastAsia="ja-JP"/>
                  </w:rPr>
                </w:rPrChange>
              </w:rPr>
            </w:pPr>
          </w:p>
        </w:tc>
      </w:tr>
      <w:tr w:rsidR="00CC020A" w14:paraId="703105E2" w14:textId="77777777" w:rsidTr="00F2054C">
        <w:tc>
          <w:tcPr>
            <w:tcW w:w="4957" w:type="dxa"/>
            <w:shd w:val="clear" w:color="auto" w:fill="004251"/>
            <w:vAlign w:val="center"/>
          </w:tcPr>
          <w:p w14:paraId="354B26C5" w14:textId="12C3C466" w:rsidR="00CC020A" w:rsidRPr="00576746" w:rsidRDefault="00CC020A" w:rsidP="00CC020A">
            <w:pPr>
              <w:spacing w:line="276" w:lineRule="auto"/>
              <w:jc w:val="both"/>
              <w:rPr>
                <w:rFonts w:ascii="Arial" w:eastAsiaTheme="minorEastAsia" w:hAnsi="Arial" w:cs="Arial"/>
                <w:b/>
                <w:lang w:val="en-US" w:eastAsia="ja-JP"/>
                <w:rPrChange w:id="679" w:author="Mr D. Deane" w:date="2020-12-03T14:42:00Z">
                  <w:rPr>
                    <w:rFonts w:ascii="Arial" w:eastAsiaTheme="minorEastAsia" w:hAnsi="Arial" w:cs="Arial"/>
                    <w:b/>
                    <w:color w:val="FFFFFF" w:themeColor="background1"/>
                    <w:lang w:val="en-US" w:eastAsia="ja-JP"/>
                  </w:rPr>
                </w:rPrChange>
              </w:rPr>
            </w:pPr>
            <w:r w:rsidRPr="00576746">
              <w:rPr>
                <w:rFonts w:ascii="Arial" w:eastAsiaTheme="minorEastAsia" w:hAnsi="Arial" w:cs="Arial"/>
                <w:b/>
                <w:lang w:val="en-US" w:eastAsia="ja-JP"/>
                <w:rPrChange w:id="680" w:author="Mr D. Deane" w:date="2020-12-03T14:42:00Z">
                  <w:rPr>
                    <w:rFonts w:ascii="Arial" w:eastAsiaTheme="minorEastAsia" w:hAnsi="Arial" w:cs="Arial"/>
                    <w:b/>
                    <w:color w:val="FFFFFF" w:themeColor="background1"/>
                    <w:lang w:val="en-US" w:eastAsia="ja-JP"/>
                  </w:rPr>
                </w:rPrChange>
              </w:rPr>
              <w:t>Date of review:</w:t>
            </w:r>
          </w:p>
        </w:tc>
        <w:tc>
          <w:tcPr>
            <w:tcW w:w="4394" w:type="dxa"/>
            <w:vAlign w:val="center"/>
          </w:tcPr>
          <w:p w14:paraId="09BBC233" w14:textId="3FBF3912" w:rsidR="00CC020A" w:rsidRPr="00576746" w:rsidDel="00576746" w:rsidRDefault="00576746" w:rsidP="00CC020A">
            <w:pPr>
              <w:spacing w:line="276" w:lineRule="auto"/>
              <w:jc w:val="both"/>
              <w:rPr>
                <w:del w:id="681" w:author="Mr D. Deane" w:date="2020-12-03T14:42:00Z"/>
                <w:rFonts w:ascii="Arial" w:eastAsiaTheme="minorEastAsia" w:hAnsi="Arial" w:cs="Arial"/>
                <w:b/>
                <w:lang w:val="en-US" w:eastAsia="ja-JP"/>
                <w:rPrChange w:id="682" w:author="Mr D. Deane" w:date="2020-12-03T14:42:00Z">
                  <w:rPr>
                    <w:del w:id="683" w:author="Mr D. Deane" w:date="2020-12-03T14:42:00Z"/>
                    <w:rFonts w:ascii="Arial" w:eastAsiaTheme="minorEastAsia" w:hAnsi="Arial" w:cs="Arial"/>
                    <w:b/>
                    <w:color w:val="FFD006"/>
                    <w:lang w:val="en-US" w:eastAsia="ja-JP"/>
                  </w:rPr>
                </w:rPrChange>
              </w:rPr>
            </w:pPr>
            <w:ins w:id="684" w:author="Mr D. Deane" w:date="2020-12-03T14:42:00Z">
              <w:r w:rsidRPr="00576746">
                <w:rPr>
                  <w:rFonts w:ascii="Arial" w:eastAsiaTheme="minorEastAsia" w:hAnsi="Arial" w:cs="Arial"/>
                  <w:b/>
                  <w:u w:val="single"/>
                  <w:lang w:val="en-US" w:eastAsia="ja-JP"/>
                  <w:rPrChange w:id="685" w:author="Mr D. Deane" w:date="2020-12-03T14:42:00Z">
                    <w:rPr>
                      <w:rFonts w:ascii="Arial" w:eastAsiaTheme="minorEastAsia" w:hAnsi="Arial" w:cs="Arial"/>
                      <w:b/>
                      <w:color w:val="FFD006"/>
                      <w:u w:val="single"/>
                      <w:lang w:val="en-US" w:eastAsia="ja-JP"/>
                    </w:rPr>
                  </w:rPrChange>
                </w:rPr>
                <w:t>Autumn 2021</w:t>
              </w:r>
            </w:ins>
          </w:p>
          <w:p w14:paraId="33B78361" w14:textId="09A7708E" w:rsidR="00066B9E" w:rsidRPr="00576746" w:rsidRDefault="00066B9E" w:rsidP="00CC020A">
            <w:pPr>
              <w:spacing w:line="276" w:lineRule="auto"/>
              <w:jc w:val="both"/>
              <w:rPr>
                <w:rFonts w:ascii="Arial" w:eastAsiaTheme="minorEastAsia" w:hAnsi="Arial" w:cs="Arial"/>
                <w:b/>
                <w:u w:val="single"/>
                <w:lang w:val="en-US" w:eastAsia="ja-JP"/>
                <w:rPrChange w:id="686" w:author="Mr D. Deane" w:date="2020-12-03T14:42:00Z">
                  <w:rPr>
                    <w:rFonts w:ascii="Arial" w:eastAsiaTheme="minorEastAsia" w:hAnsi="Arial" w:cs="Arial"/>
                    <w:b/>
                    <w:color w:val="FFD006"/>
                    <w:u w:val="single"/>
                    <w:lang w:val="en-US" w:eastAsia="ja-JP"/>
                  </w:rPr>
                </w:rPrChange>
              </w:rPr>
            </w:pPr>
            <w:del w:id="687" w:author="Mr D. Deane" w:date="2020-12-03T14:42:00Z">
              <w:r w:rsidRPr="00576746" w:rsidDel="00576746">
                <w:rPr>
                  <w:rFonts w:ascii="Arial" w:eastAsiaTheme="minorEastAsia" w:hAnsi="Arial" w:cs="Arial"/>
                  <w:b/>
                  <w:u w:val="single"/>
                  <w:lang w:val="en-US" w:eastAsia="ja-JP"/>
                  <w:rPrChange w:id="688" w:author="Mr D. Deane" w:date="2020-12-03T14:42:00Z">
                    <w:rPr>
                      <w:rFonts w:ascii="Arial" w:eastAsiaTheme="minorEastAsia" w:hAnsi="Arial" w:cs="Arial"/>
                      <w:b/>
                      <w:color w:val="FFD006"/>
                      <w:u w:val="single"/>
                      <w:lang w:val="en-US" w:eastAsia="ja-JP"/>
                    </w:rPr>
                  </w:rPrChange>
                </w:rPr>
                <w:delText>08/01/2020</w:delText>
              </w:r>
            </w:del>
          </w:p>
          <w:p w14:paraId="1F1B2A43" w14:textId="507092C7" w:rsidR="00F2054C" w:rsidRPr="00576746" w:rsidRDefault="00F2054C" w:rsidP="00CC020A">
            <w:pPr>
              <w:spacing w:line="276" w:lineRule="auto"/>
              <w:jc w:val="both"/>
              <w:rPr>
                <w:rFonts w:ascii="Arial" w:eastAsiaTheme="minorEastAsia" w:hAnsi="Arial" w:cs="Arial"/>
                <w:b/>
                <w:lang w:val="en-US" w:eastAsia="ja-JP"/>
                <w:rPrChange w:id="689" w:author="Mr D. Deane" w:date="2020-12-03T14:42:00Z">
                  <w:rPr>
                    <w:rFonts w:ascii="Arial" w:eastAsiaTheme="minorEastAsia" w:hAnsi="Arial" w:cs="Arial"/>
                    <w:b/>
                    <w:color w:val="FFD006"/>
                    <w:lang w:val="en-US" w:eastAsia="ja-JP"/>
                  </w:rPr>
                </w:rPrChange>
              </w:rPr>
            </w:pPr>
          </w:p>
        </w:tc>
      </w:tr>
    </w:tbl>
    <w:p w14:paraId="25628540" w14:textId="77777777" w:rsidR="00CC020A" w:rsidRPr="00CC020A" w:rsidRDefault="00CC020A" w:rsidP="00C51C82">
      <w:pPr>
        <w:rPr>
          <w:rFonts w:ascii="Arial" w:eastAsiaTheme="minorEastAsia" w:hAnsi="Arial" w:cs="Arial"/>
          <w:b/>
          <w:lang w:val="en-US" w:eastAsia="ja-JP"/>
        </w:rPr>
      </w:pPr>
    </w:p>
    <w:sectPr w:rsidR="00CC020A" w:rsidRPr="00CC020A" w:rsidSect="00EE4A72">
      <w:footerReference w:type="default" r:id="rId8"/>
      <w:headerReference w:type="first" r:id="rId9"/>
      <w:footerReference w:type="first" r:id="rId10"/>
      <w:pgSz w:w="16838" w:h="11906" w:orient="landscape"/>
      <w:pgMar w:top="-1297" w:right="1440" w:bottom="709" w:left="1440" w:header="0" w:footer="18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FDB49B" w14:textId="77777777" w:rsidR="00E04BC7" w:rsidRDefault="00E04BC7">
      <w:pPr>
        <w:spacing w:after="0" w:line="240" w:lineRule="auto"/>
      </w:pPr>
      <w:r>
        <w:separator/>
      </w:r>
    </w:p>
  </w:endnote>
  <w:endnote w:type="continuationSeparator" w:id="0">
    <w:p w14:paraId="5C63ABB3" w14:textId="77777777" w:rsidR="00E04BC7" w:rsidRDefault="00E04B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31D0CA" w14:textId="56984506" w:rsidR="00EE4A72" w:rsidRPr="00EE4A72" w:rsidRDefault="00EE4A72">
    <w:pPr>
      <w:pStyle w:val="Footer"/>
      <w:rPr>
        <w:rFonts w:ascii="Arial" w:hAnsi="Arial" w:cs="Arial"/>
        <w:sz w:val="20"/>
      </w:rPr>
    </w:pPr>
    <w:r w:rsidRPr="00EE4A72">
      <w:rPr>
        <w:rFonts w:ascii="Arial" w:hAnsi="Arial" w:cs="Arial"/>
        <w:sz w:val="20"/>
      </w:rPr>
      <w:t xml:space="preserve">Last updated: </w:t>
    </w:r>
    <w:r w:rsidR="0007481A">
      <w:rPr>
        <w:rFonts w:ascii="Arial" w:hAnsi="Arial" w:cs="Arial"/>
        <w:sz w:val="20"/>
      </w:rPr>
      <w:t xml:space="preserve">16 </w:t>
    </w:r>
    <w:r w:rsidR="0037722F">
      <w:rPr>
        <w:rFonts w:ascii="Arial" w:hAnsi="Arial" w:cs="Arial"/>
        <w:sz w:val="20"/>
      </w:rPr>
      <w:t>January 2019</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E365F6" w14:textId="2A9CD4C4" w:rsidR="00EE4A72" w:rsidRPr="00EE4A72" w:rsidRDefault="00EE4A72" w:rsidP="00EE4A72">
    <w:pPr>
      <w:pStyle w:val="Footer"/>
      <w:rPr>
        <w:rFonts w:ascii="Arial" w:hAnsi="Arial" w:cs="Arial"/>
        <w:sz w:val="20"/>
      </w:rPr>
    </w:pPr>
    <w:r w:rsidRPr="00EE4A72">
      <w:rPr>
        <w:rFonts w:ascii="Arial" w:hAnsi="Arial" w:cs="Arial"/>
        <w:sz w:val="20"/>
      </w:rPr>
      <w:t xml:space="preserve">Last updated: </w:t>
    </w:r>
    <w:r w:rsidR="0007481A">
      <w:rPr>
        <w:rFonts w:ascii="Arial" w:hAnsi="Arial" w:cs="Arial"/>
        <w:sz w:val="20"/>
      </w:rPr>
      <w:t xml:space="preserve">16 </w:t>
    </w:r>
    <w:r w:rsidR="007476A9">
      <w:rPr>
        <w:rFonts w:ascii="Arial" w:hAnsi="Arial" w:cs="Arial"/>
        <w:sz w:val="20"/>
      </w:rPr>
      <w:t>January 2019</w:t>
    </w:r>
  </w:p>
  <w:p w14:paraId="18CB7373" w14:textId="77777777" w:rsidR="00EE4A72" w:rsidRDefault="00EE4A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FC01EA" w14:textId="77777777" w:rsidR="00E04BC7" w:rsidRDefault="00E04BC7">
      <w:pPr>
        <w:spacing w:after="0" w:line="240" w:lineRule="auto"/>
      </w:pPr>
      <w:r>
        <w:separator/>
      </w:r>
    </w:p>
  </w:footnote>
  <w:footnote w:type="continuationSeparator" w:id="0">
    <w:p w14:paraId="563B46DD" w14:textId="77777777" w:rsidR="00E04BC7" w:rsidRDefault="00E04B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98DFCF" w14:textId="7C0DDBB3" w:rsidR="00EE4A72" w:rsidRDefault="00576746">
    <w:pPr>
      <w:pStyle w:val="Header"/>
    </w:pPr>
    <w:del w:id="690" w:author="Mr D. Deane" w:date="2020-12-03T14:38:00Z">
      <w:r w:rsidDel="00576746">
        <w:rPr>
          <w:noProof/>
          <w:lang w:eastAsia="en-GB"/>
        </w:rPr>
        <w:drawing>
          <wp:anchor distT="0" distB="0" distL="114300" distR="114300" simplePos="0" relativeHeight="251659264" behindDoc="0" locked="0" layoutInCell="1" allowOverlap="1" wp14:anchorId="783C14F0" wp14:editId="3AB255B8">
            <wp:simplePos x="0" y="0"/>
            <wp:positionH relativeFrom="column">
              <wp:posOffset>-4162425</wp:posOffset>
            </wp:positionH>
            <wp:positionV relativeFrom="paragraph">
              <wp:posOffset>-400050</wp:posOffset>
            </wp:positionV>
            <wp:extent cx="10725150" cy="12192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t option.jpg"/>
                    <pic:cNvPicPr/>
                  </pic:nvPicPr>
                  <pic:blipFill>
                    <a:blip r:embed="rId1">
                      <a:extLst>
                        <a:ext uri="{28A0092B-C50C-407E-A947-70E740481C1C}">
                          <a14:useLocalDpi xmlns:a14="http://schemas.microsoft.com/office/drawing/2010/main" val="0"/>
                        </a:ext>
                      </a:extLst>
                    </a:blip>
                    <a:stretch>
                      <a:fillRect/>
                    </a:stretch>
                  </pic:blipFill>
                  <pic:spPr>
                    <a:xfrm>
                      <a:off x="0" y="0"/>
                      <a:ext cx="10725150" cy="1219200"/>
                    </a:xfrm>
                    <a:prstGeom prst="rect">
                      <a:avLst/>
                    </a:prstGeom>
                  </pic:spPr>
                </pic:pic>
              </a:graphicData>
            </a:graphic>
            <wp14:sizeRelH relativeFrom="page">
              <wp14:pctWidth>0</wp14:pctWidth>
            </wp14:sizeRelH>
            <wp14:sizeRelV relativeFrom="page">
              <wp14:pctHeight>0</wp14:pctHeight>
            </wp14:sizeRelV>
          </wp:anchor>
        </w:drawing>
      </w:r>
    </w:del>
    <w:r w:rsidR="00605633">
      <w:rPr>
        <w:noProof/>
        <w:lang w:eastAsia="en-GB"/>
      </w:rPr>
      <mc:AlternateContent>
        <mc:Choice Requires="wps">
          <w:drawing>
            <wp:anchor distT="45720" distB="45720" distL="114300" distR="114300" simplePos="0" relativeHeight="251658239" behindDoc="0" locked="0" layoutInCell="1" allowOverlap="1" wp14:anchorId="502AE0EE" wp14:editId="1710B5AB">
              <wp:simplePos x="0" y="0"/>
              <wp:positionH relativeFrom="column">
                <wp:posOffset>2657475</wp:posOffset>
              </wp:positionH>
              <wp:positionV relativeFrom="paragraph">
                <wp:posOffset>180975</wp:posOffset>
              </wp:positionV>
              <wp:extent cx="857250" cy="27622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0" cy="276225"/>
                      </a:xfrm>
                      <a:prstGeom prst="rect">
                        <a:avLst/>
                      </a:prstGeom>
                      <a:solidFill>
                        <a:schemeClr val="bg1"/>
                      </a:solidFill>
                      <a:ln w="9525">
                        <a:solidFill>
                          <a:schemeClr val="bg1"/>
                        </a:solidFill>
                        <a:miter lim="800000"/>
                        <a:headEnd/>
                        <a:tailEnd/>
                      </a:ln>
                    </wps:spPr>
                    <wps:txbx>
                      <w:txbxContent>
                        <w:p w14:paraId="160EEB2C" w14:textId="05BEAA4F" w:rsidR="00605633" w:rsidRPr="00605633" w:rsidRDefault="00605633">
                          <w:pPr>
                            <w:rPr>
                              <w:color w:val="FFFFFF" w:themeColor="background1"/>
                              <w:sz w:val="8"/>
                              <w:szCs w:val="8"/>
                            </w:rPr>
                          </w:pPr>
                          <w:r w:rsidRPr="00605633">
                            <w:rPr>
                              <w:color w:val="FFFFFF" w:themeColor="background1"/>
                              <w:sz w:val="8"/>
                              <w:szCs w:val="8"/>
                            </w:rPr>
                            <w:t>Teal salmon butty</w:t>
                          </w:r>
                        </w:p>
                        <w:p w14:paraId="7085FF72" w14:textId="77777777" w:rsidR="00605633" w:rsidRDefault="0060563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02AE0EE" id="_x0000_t202" coordsize="21600,21600" o:spt="202" path="m,l,21600r21600,l21600,xe">
              <v:stroke joinstyle="miter"/>
              <v:path gradientshapeok="t" o:connecttype="rect"/>
            </v:shapetype>
            <v:shape id="Text Box 2" o:spid="_x0000_s1026" type="#_x0000_t202" style="position:absolute;margin-left:209.25pt;margin-top:14.25pt;width:67.5pt;height:21.75pt;z-index:25165823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" fillcolor="white [3212]" strokecolor="white [3212]">
              <v:textbox>
                <w:txbxContent>
                  <w:p w14:paraId="160EEB2C" w14:textId="05BEAA4F" w:rsidR="00605633" w:rsidRPr="00605633" w:rsidRDefault="00605633">
                    <w:pPr>
                      <w:rPr>
                        <w:color w:val="FFFFFF" w:themeColor="background1"/>
                        <w:sz w:val="8"/>
                        <w:szCs w:val="8"/>
                      </w:rPr>
                    </w:pPr>
                    <w:r w:rsidRPr="00605633">
                      <w:rPr>
                        <w:color w:val="FFFFFF" w:themeColor="background1"/>
                        <w:sz w:val="8"/>
                        <w:szCs w:val="8"/>
                      </w:rPr>
                      <w:t>Teal salmon butty</w:t>
                    </w:r>
                  </w:p>
                  <w:p w14:paraId="7085FF72" w14:textId="77777777" w:rsidR="00605633" w:rsidRDefault="00605633"/>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57B52"/>
    <w:multiLevelType w:val="hybridMultilevel"/>
    <w:tmpl w:val="82B62620"/>
    <w:lvl w:ilvl="0" w:tplc="650AB188">
      <w:start w:val="1"/>
      <w:numFmt w:val="bullet"/>
      <w:lvlText w:val=""/>
      <w:lvlJc w:val="left"/>
      <w:pPr>
        <w:tabs>
          <w:tab w:val="num" w:pos="357"/>
        </w:tabs>
        <w:ind w:left="357" w:hanging="35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4521CD"/>
    <w:multiLevelType w:val="hybridMultilevel"/>
    <w:tmpl w:val="D5AEF63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 w15:restartNumberingAfterBreak="0">
    <w:nsid w:val="082C2431"/>
    <w:multiLevelType w:val="hybridMultilevel"/>
    <w:tmpl w:val="3B5CC3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53375D3"/>
    <w:multiLevelType w:val="hybridMultilevel"/>
    <w:tmpl w:val="7AFEDCE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2BCE4527"/>
    <w:multiLevelType w:val="hybridMultilevel"/>
    <w:tmpl w:val="19BA47C6"/>
    <w:lvl w:ilvl="0" w:tplc="650AB188">
      <w:start w:val="1"/>
      <w:numFmt w:val="bullet"/>
      <w:lvlText w:val=""/>
      <w:lvlJc w:val="left"/>
      <w:pPr>
        <w:tabs>
          <w:tab w:val="num" w:pos="357"/>
        </w:tabs>
        <w:ind w:left="357" w:hanging="35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D7B038E"/>
    <w:multiLevelType w:val="hybridMultilevel"/>
    <w:tmpl w:val="9D9CEA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F284D97"/>
    <w:multiLevelType w:val="hybridMultilevel"/>
    <w:tmpl w:val="41BEA91C"/>
    <w:lvl w:ilvl="0" w:tplc="69264090">
      <w:start w:val="14"/>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00E46E9"/>
    <w:multiLevelType w:val="hybridMultilevel"/>
    <w:tmpl w:val="3404F3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D813E4A"/>
    <w:multiLevelType w:val="hybridMultilevel"/>
    <w:tmpl w:val="D93C88F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3D86110A"/>
    <w:multiLevelType w:val="hybridMultilevel"/>
    <w:tmpl w:val="C42661A4"/>
    <w:lvl w:ilvl="0" w:tplc="650AB188">
      <w:start w:val="1"/>
      <w:numFmt w:val="bullet"/>
      <w:lvlText w:val=""/>
      <w:lvlJc w:val="left"/>
      <w:pPr>
        <w:tabs>
          <w:tab w:val="num" w:pos="357"/>
        </w:tabs>
        <w:ind w:left="357" w:hanging="35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F6375C3"/>
    <w:multiLevelType w:val="hybridMultilevel"/>
    <w:tmpl w:val="2B3A9F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060664F"/>
    <w:multiLevelType w:val="hybridMultilevel"/>
    <w:tmpl w:val="71EAB9B6"/>
    <w:lvl w:ilvl="0" w:tplc="08090001">
      <w:start w:val="1"/>
      <w:numFmt w:val="bullet"/>
      <w:lvlText w:val=""/>
      <w:lvlJc w:val="left"/>
      <w:pPr>
        <w:ind w:left="1455" w:hanging="360"/>
      </w:pPr>
      <w:rPr>
        <w:rFonts w:ascii="Symbol" w:hAnsi="Symbol" w:hint="default"/>
      </w:rPr>
    </w:lvl>
    <w:lvl w:ilvl="1" w:tplc="08090003" w:tentative="1">
      <w:start w:val="1"/>
      <w:numFmt w:val="bullet"/>
      <w:lvlText w:val="o"/>
      <w:lvlJc w:val="left"/>
      <w:pPr>
        <w:ind w:left="2175" w:hanging="360"/>
      </w:pPr>
      <w:rPr>
        <w:rFonts w:ascii="Courier New" w:hAnsi="Courier New" w:cs="Courier New" w:hint="default"/>
      </w:rPr>
    </w:lvl>
    <w:lvl w:ilvl="2" w:tplc="08090005" w:tentative="1">
      <w:start w:val="1"/>
      <w:numFmt w:val="bullet"/>
      <w:lvlText w:val=""/>
      <w:lvlJc w:val="left"/>
      <w:pPr>
        <w:ind w:left="2895" w:hanging="360"/>
      </w:pPr>
      <w:rPr>
        <w:rFonts w:ascii="Wingdings" w:hAnsi="Wingdings" w:hint="default"/>
      </w:rPr>
    </w:lvl>
    <w:lvl w:ilvl="3" w:tplc="08090001" w:tentative="1">
      <w:start w:val="1"/>
      <w:numFmt w:val="bullet"/>
      <w:lvlText w:val=""/>
      <w:lvlJc w:val="left"/>
      <w:pPr>
        <w:ind w:left="3615" w:hanging="360"/>
      </w:pPr>
      <w:rPr>
        <w:rFonts w:ascii="Symbol" w:hAnsi="Symbol" w:hint="default"/>
      </w:rPr>
    </w:lvl>
    <w:lvl w:ilvl="4" w:tplc="08090003" w:tentative="1">
      <w:start w:val="1"/>
      <w:numFmt w:val="bullet"/>
      <w:lvlText w:val="o"/>
      <w:lvlJc w:val="left"/>
      <w:pPr>
        <w:ind w:left="4335" w:hanging="360"/>
      </w:pPr>
      <w:rPr>
        <w:rFonts w:ascii="Courier New" w:hAnsi="Courier New" w:cs="Courier New" w:hint="default"/>
      </w:rPr>
    </w:lvl>
    <w:lvl w:ilvl="5" w:tplc="08090005" w:tentative="1">
      <w:start w:val="1"/>
      <w:numFmt w:val="bullet"/>
      <w:lvlText w:val=""/>
      <w:lvlJc w:val="left"/>
      <w:pPr>
        <w:ind w:left="5055" w:hanging="360"/>
      </w:pPr>
      <w:rPr>
        <w:rFonts w:ascii="Wingdings" w:hAnsi="Wingdings" w:hint="default"/>
      </w:rPr>
    </w:lvl>
    <w:lvl w:ilvl="6" w:tplc="08090001" w:tentative="1">
      <w:start w:val="1"/>
      <w:numFmt w:val="bullet"/>
      <w:lvlText w:val=""/>
      <w:lvlJc w:val="left"/>
      <w:pPr>
        <w:ind w:left="5775" w:hanging="360"/>
      </w:pPr>
      <w:rPr>
        <w:rFonts w:ascii="Symbol" w:hAnsi="Symbol" w:hint="default"/>
      </w:rPr>
    </w:lvl>
    <w:lvl w:ilvl="7" w:tplc="08090003" w:tentative="1">
      <w:start w:val="1"/>
      <w:numFmt w:val="bullet"/>
      <w:lvlText w:val="o"/>
      <w:lvlJc w:val="left"/>
      <w:pPr>
        <w:ind w:left="6495" w:hanging="360"/>
      </w:pPr>
      <w:rPr>
        <w:rFonts w:ascii="Courier New" w:hAnsi="Courier New" w:cs="Courier New" w:hint="default"/>
      </w:rPr>
    </w:lvl>
    <w:lvl w:ilvl="8" w:tplc="08090005" w:tentative="1">
      <w:start w:val="1"/>
      <w:numFmt w:val="bullet"/>
      <w:lvlText w:val=""/>
      <w:lvlJc w:val="left"/>
      <w:pPr>
        <w:ind w:left="7215" w:hanging="360"/>
      </w:pPr>
      <w:rPr>
        <w:rFonts w:ascii="Wingdings" w:hAnsi="Wingdings" w:hint="default"/>
      </w:rPr>
    </w:lvl>
  </w:abstractNum>
  <w:abstractNum w:abstractNumId="12" w15:restartNumberingAfterBreak="0">
    <w:nsid w:val="42211F29"/>
    <w:multiLevelType w:val="hybridMultilevel"/>
    <w:tmpl w:val="2A0A0A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5EA67C2"/>
    <w:multiLevelType w:val="hybridMultilevel"/>
    <w:tmpl w:val="989AD2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C34268F"/>
    <w:multiLevelType w:val="hybridMultilevel"/>
    <w:tmpl w:val="2278C9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DBE24BF"/>
    <w:multiLevelType w:val="hybridMultilevel"/>
    <w:tmpl w:val="180A779C"/>
    <w:lvl w:ilvl="0" w:tplc="3BE64442">
      <w:numFmt w:val="bullet"/>
      <w:lvlText w:val="-"/>
      <w:lvlJc w:val="left"/>
      <w:pPr>
        <w:ind w:left="405" w:hanging="360"/>
      </w:pPr>
      <w:rPr>
        <w:rFonts w:ascii="Calibri" w:eastAsiaTheme="minorHAnsi" w:hAnsi="Calibri" w:cstheme="minorBidi"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abstractNum w:abstractNumId="16" w15:restartNumberingAfterBreak="0">
    <w:nsid w:val="5372066B"/>
    <w:multiLevelType w:val="hybridMultilevel"/>
    <w:tmpl w:val="EBBAF3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5C66496"/>
    <w:multiLevelType w:val="hybridMultilevel"/>
    <w:tmpl w:val="51629B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0031E77"/>
    <w:multiLevelType w:val="hybridMultilevel"/>
    <w:tmpl w:val="E56873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17F1C16"/>
    <w:multiLevelType w:val="hybridMultilevel"/>
    <w:tmpl w:val="3EF6D4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5274DBB"/>
    <w:multiLevelType w:val="hybridMultilevel"/>
    <w:tmpl w:val="796A65B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678B1D07"/>
    <w:multiLevelType w:val="hybridMultilevel"/>
    <w:tmpl w:val="957893B4"/>
    <w:lvl w:ilvl="0" w:tplc="08090001">
      <w:start w:val="1"/>
      <w:numFmt w:val="bullet"/>
      <w:lvlText w:val=""/>
      <w:lvlJc w:val="left"/>
      <w:pPr>
        <w:ind w:left="1020" w:hanging="360"/>
      </w:pPr>
      <w:rPr>
        <w:rFonts w:ascii="Symbol" w:hAnsi="Symbol" w:hint="default"/>
      </w:rPr>
    </w:lvl>
    <w:lvl w:ilvl="1" w:tplc="08090003" w:tentative="1">
      <w:start w:val="1"/>
      <w:numFmt w:val="bullet"/>
      <w:lvlText w:val="o"/>
      <w:lvlJc w:val="left"/>
      <w:pPr>
        <w:ind w:left="1740" w:hanging="360"/>
      </w:pPr>
      <w:rPr>
        <w:rFonts w:ascii="Courier New" w:hAnsi="Courier New" w:cs="Courier New" w:hint="default"/>
      </w:rPr>
    </w:lvl>
    <w:lvl w:ilvl="2" w:tplc="08090005" w:tentative="1">
      <w:start w:val="1"/>
      <w:numFmt w:val="bullet"/>
      <w:lvlText w:val=""/>
      <w:lvlJc w:val="left"/>
      <w:pPr>
        <w:ind w:left="2460" w:hanging="360"/>
      </w:pPr>
      <w:rPr>
        <w:rFonts w:ascii="Wingdings" w:hAnsi="Wingdings" w:hint="default"/>
      </w:rPr>
    </w:lvl>
    <w:lvl w:ilvl="3" w:tplc="08090001" w:tentative="1">
      <w:start w:val="1"/>
      <w:numFmt w:val="bullet"/>
      <w:lvlText w:val=""/>
      <w:lvlJc w:val="left"/>
      <w:pPr>
        <w:ind w:left="3180" w:hanging="360"/>
      </w:pPr>
      <w:rPr>
        <w:rFonts w:ascii="Symbol" w:hAnsi="Symbol" w:hint="default"/>
      </w:rPr>
    </w:lvl>
    <w:lvl w:ilvl="4" w:tplc="08090003" w:tentative="1">
      <w:start w:val="1"/>
      <w:numFmt w:val="bullet"/>
      <w:lvlText w:val="o"/>
      <w:lvlJc w:val="left"/>
      <w:pPr>
        <w:ind w:left="3900" w:hanging="360"/>
      </w:pPr>
      <w:rPr>
        <w:rFonts w:ascii="Courier New" w:hAnsi="Courier New" w:cs="Courier New" w:hint="default"/>
      </w:rPr>
    </w:lvl>
    <w:lvl w:ilvl="5" w:tplc="08090005" w:tentative="1">
      <w:start w:val="1"/>
      <w:numFmt w:val="bullet"/>
      <w:lvlText w:val=""/>
      <w:lvlJc w:val="left"/>
      <w:pPr>
        <w:ind w:left="4620" w:hanging="360"/>
      </w:pPr>
      <w:rPr>
        <w:rFonts w:ascii="Wingdings" w:hAnsi="Wingdings" w:hint="default"/>
      </w:rPr>
    </w:lvl>
    <w:lvl w:ilvl="6" w:tplc="08090001" w:tentative="1">
      <w:start w:val="1"/>
      <w:numFmt w:val="bullet"/>
      <w:lvlText w:val=""/>
      <w:lvlJc w:val="left"/>
      <w:pPr>
        <w:ind w:left="5340" w:hanging="360"/>
      </w:pPr>
      <w:rPr>
        <w:rFonts w:ascii="Symbol" w:hAnsi="Symbol" w:hint="default"/>
      </w:rPr>
    </w:lvl>
    <w:lvl w:ilvl="7" w:tplc="08090003" w:tentative="1">
      <w:start w:val="1"/>
      <w:numFmt w:val="bullet"/>
      <w:lvlText w:val="o"/>
      <w:lvlJc w:val="left"/>
      <w:pPr>
        <w:ind w:left="6060" w:hanging="360"/>
      </w:pPr>
      <w:rPr>
        <w:rFonts w:ascii="Courier New" w:hAnsi="Courier New" w:cs="Courier New" w:hint="default"/>
      </w:rPr>
    </w:lvl>
    <w:lvl w:ilvl="8" w:tplc="08090005" w:tentative="1">
      <w:start w:val="1"/>
      <w:numFmt w:val="bullet"/>
      <w:lvlText w:val=""/>
      <w:lvlJc w:val="left"/>
      <w:pPr>
        <w:ind w:left="6780" w:hanging="360"/>
      </w:pPr>
      <w:rPr>
        <w:rFonts w:ascii="Wingdings" w:hAnsi="Wingdings" w:hint="default"/>
      </w:rPr>
    </w:lvl>
  </w:abstractNum>
  <w:abstractNum w:abstractNumId="22" w15:restartNumberingAfterBreak="0">
    <w:nsid w:val="6E44050E"/>
    <w:multiLevelType w:val="hybridMultilevel"/>
    <w:tmpl w:val="3C667F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18A1935"/>
    <w:multiLevelType w:val="hybridMultilevel"/>
    <w:tmpl w:val="89E0D42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3152C73"/>
    <w:multiLevelType w:val="hybridMultilevel"/>
    <w:tmpl w:val="D37E3B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CBA3903"/>
    <w:multiLevelType w:val="hybridMultilevel"/>
    <w:tmpl w:val="E30011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12"/>
  </w:num>
  <w:num w:numId="3">
    <w:abstractNumId w:val="16"/>
  </w:num>
  <w:num w:numId="4">
    <w:abstractNumId w:val="0"/>
  </w:num>
  <w:num w:numId="5">
    <w:abstractNumId w:val="9"/>
  </w:num>
  <w:num w:numId="6">
    <w:abstractNumId w:val="4"/>
  </w:num>
  <w:num w:numId="7">
    <w:abstractNumId w:val="24"/>
  </w:num>
  <w:num w:numId="8">
    <w:abstractNumId w:val="14"/>
  </w:num>
  <w:num w:numId="9">
    <w:abstractNumId w:val="6"/>
  </w:num>
  <w:num w:numId="10">
    <w:abstractNumId w:val="15"/>
  </w:num>
  <w:num w:numId="11">
    <w:abstractNumId w:val="2"/>
  </w:num>
  <w:num w:numId="12">
    <w:abstractNumId w:val="19"/>
  </w:num>
  <w:num w:numId="13">
    <w:abstractNumId w:val="3"/>
  </w:num>
  <w:num w:numId="14">
    <w:abstractNumId w:val="23"/>
  </w:num>
  <w:num w:numId="15">
    <w:abstractNumId w:val="8"/>
  </w:num>
  <w:num w:numId="16">
    <w:abstractNumId w:val="22"/>
  </w:num>
  <w:num w:numId="17">
    <w:abstractNumId w:val="20"/>
  </w:num>
  <w:num w:numId="18">
    <w:abstractNumId w:val="25"/>
  </w:num>
  <w:num w:numId="19">
    <w:abstractNumId w:val="1"/>
  </w:num>
  <w:num w:numId="20">
    <w:abstractNumId w:val="21"/>
  </w:num>
  <w:num w:numId="21">
    <w:abstractNumId w:val="11"/>
  </w:num>
  <w:num w:numId="22">
    <w:abstractNumId w:val="13"/>
  </w:num>
  <w:num w:numId="23">
    <w:abstractNumId w:val="5"/>
  </w:num>
  <w:num w:numId="24">
    <w:abstractNumId w:val="18"/>
  </w:num>
  <w:num w:numId="25">
    <w:abstractNumId w:val="17"/>
  </w:num>
  <w:num w:numId="26">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r D. Deane">
    <w15:presenceInfo w15:providerId="AD" w15:userId="S-1-5-21-1218533325-1045131714-1625616697-1394"/>
  </w15:person>
  <w15:person w15:author="Microsoft Office User">
    <w15:presenceInfo w15:providerId="None" w15:userId="Microsoft Office 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trackRevisions/>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03FE"/>
    <w:rsid w:val="00000835"/>
    <w:rsid w:val="0000125F"/>
    <w:rsid w:val="0002480D"/>
    <w:rsid w:val="00047A11"/>
    <w:rsid w:val="0005295A"/>
    <w:rsid w:val="00057C93"/>
    <w:rsid w:val="00066B9E"/>
    <w:rsid w:val="0007481A"/>
    <w:rsid w:val="00094E74"/>
    <w:rsid w:val="000A2E33"/>
    <w:rsid w:val="000A3370"/>
    <w:rsid w:val="000A5444"/>
    <w:rsid w:val="000A7162"/>
    <w:rsid w:val="000B1EE3"/>
    <w:rsid w:val="000C6EC1"/>
    <w:rsid w:val="000F69FB"/>
    <w:rsid w:val="00123DBB"/>
    <w:rsid w:val="0015764B"/>
    <w:rsid w:val="00167476"/>
    <w:rsid w:val="00172989"/>
    <w:rsid w:val="001746AC"/>
    <w:rsid w:val="00176E0D"/>
    <w:rsid w:val="00177FA2"/>
    <w:rsid w:val="001913C0"/>
    <w:rsid w:val="001A0E7D"/>
    <w:rsid w:val="001A5D4C"/>
    <w:rsid w:val="001B5F18"/>
    <w:rsid w:val="001D08FF"/>
    <w:rsid w:val="0020305A"/>
    <w:rsid w:val="00224BEE"/>
    <w:rsid w:val="002401A8"/>
    <w:rsid w:val="002431AC"/>
    <w:rsid w:val="00247DFA"/>
    <w:rsid w:val="002602A1"/>
    <w:rsid w:val="00264EDA"/>
    <w:rsid w:val="002745D7"/>
    <w:rsid w:val="0027740A"/>
    <w:rsid w:val="00281381"/>
    <w:rsid w:val="00281EBB"/>
    <w:rsid w:val="00296D12"/>
    <w:rsid w:val="002A3A91"/>
    <w:rsid w:val="002B0429"/>
    <w:rsid w:val="002B53F1"/>
    <w:rsid w:val="002C66D7"/>
    <w:rsid w:val="002E094B"/>
    <w:rsid w:val="002E5E59"/>
    <w:rsid w:val="002F26D2"/>
    <w:rsid w:val="00303B25"/>
    <w:rsid w:val="00312013"/>
    <w:rsid w:val="003120AA"/>
    <w:rsid w:val="00315A4B"/>
    <w:rsid w:val="00326BE6"/>
    <w:rsid w:val="00341EBC"/>
    <w:rsid w:val="00343A9B"/>
    <w:rsid w:val="00362D66"/>
    <w:rsid w:val="0037722F"/>
    <w:rsid w:val="003B65D6"/>
    <w:rsid w:val="003B6E0B"/>
    <w:rsid w:val="003C4E74"/>
    <w:rsid w:val="003E4F93"/>
    <w:rsid w:val="003E6933"/>
    <w:rsid w:val="00404C6A"/>
    <w:rsid w:val="00413592"/>
    <w:rsid w:val="00415BA3"/>
    <w:rsid w:val="004220BC"/>
    <w:rsid w:val="00431515"/>
    <w:rsid w:val="004334ED"/>
    <w:rsid w:val="004337CF"/>
    <w:rsid w:val="00434AF1"/>
    <w:rsid w:val="00441053"/>
    <w:rsid w:val="004462B3"/>
    <w:rsid w:val="00447B61"/>
    <w:rsid w:val="004544BC"/>
    <w:rsid w:val="004657D4"/>
    <w:rsid w:val="00475B84"/>
    <w:rsid w:val="0048776C"/>
    <w:rsid w:val="004B61E7"/>
    <w:rsid w:val="004E0634"/>
    <w:rsid w:val="004E6D9E"/>
    <w:rsid w:val="004E708D"/>
    <w:rsid w:val="00554B59"/>
    <w:rsid w:val="00576746"/>
    <w:rsid w:val="005974E0"/>
    <w:rsid w:val="005C7463"/>
    <w:rsid w:val="005D1FEB"/>
    <w:rsid w:val="005D7833"/>
    <w:rsid w:val="005E3B82"/>
    <w:rsid w:val="005E766D"/>
    <w:rsid w:val="00605633"/>
    <w:rsid w:val="0062425D"/>
    <w:rsid w:val="00636257"/>
    <w:rsid w:val="00646E93"/>
    <w:rsid w:val="00656727"/>
    <w:rsid w:val="00674393"/>
    <w:rsid w:val="00687221"/>
    <w:rsid w:val="0069333A"/>
    <w:rsid w:val="00695072"/>
    <w:rsid w:val="006A4B7A"/>
    <w:rsid w:val="006A4BEF"/>
    <w:rsid w:val="006A7AF9"/>
    <w:rsid w:val="006B6A19"/>
    <w:rsid w:val="006C1179"/>
    <w:rsid w:val="006E0EE7"/>
    <w:rsid w:val="00730E4A"/>
    <w:rsid w:val="007476A9"/>
    <w:rsid w:val="00751875"/>
    <w:rsid w:val="00763928"/>
    <w:rsid w:val="00773FB3"/>
    <w:rsid w:val="00774724"/>
    <w:rsid w:val="007D7786"/>
    <w:rsid w:val="007F76CF"/>
    <w:rsid w:val="008007DB"/>
    <w:rsid w:val="008055A5"/>
    <w:rsid w:val="008072C8"/>
    <w:rsid w:val="008153CC"/>
    <w:rsid w:val="0081758B"/>
    <w:rsid w:val="0082625A"/>
    <w:rsid w:val="00836D31"/>
    <w:rsid w:val="00856D78"/>
    <w:rsid w:val="0086321A"/>
    <w:rsid w:val="00872586"/>
    <w:rsid w:val="008816AC"/>
    <w:rsid w:val="00881EA5"/>
    <w:rsid w:val="0089264A"/>
    <w:rsid w:val="008B292C"/>
    <w:rsid w:val="008E423A"/>
    <w:rsid w:val="008E6F6A"/>
    <w:rsid w:val="008F04CA"/>
    <w:rsid w:val="00931FA5"/>
    <w:rsid w:val="00935914"/>
    <w:rsid w:val="00935F9D"/>
    <w:rsid w:val="00941701"/>
    <w:rsid w:val="00950DAB"/>
    <w:rsid w:val="0096429D"/>
    <w:rsid w:val="00970743"/>
    <w:rsid w:val="00971E50"/>
    <w:rsid w:val="009A60A7"/>
    <w:rsid w:val="009B41D5"/>
    <w:rsid w:val="009B65BF"/>
    <w:rsid w:val="009B7A32"/>
    <w:rsid w:val="009E5342"/>
    <w:rsid w:val="00A01509"/>
    <w:rsid w:val="00A05CFF"/>
    <w:rsid w:val="00A3070D"/>
    <w:rsid w:val="00A35222"/>
    <w:rsid w:val="00A50503"/>
    <w:rsid w:val="00A663B0"/>
    <w:rsid w:val="00A87F3C"/>
    <w:rsid w:val="00AB3317"/>
    <w:rsid w:val="00AC2F87"/>
    <w:rsid w:val="00AD6423"/>
    <w:rsid w:val="00AE6678"/>
    <w:rsid w:val="00AE6C59"/>
    <w:rsid w:val="00AF07F2"/>
    <w:rsid w:val="00B01CD8"/>
    <w:rsid w:val="00B13F6E"/>
    <w:rsid w:val="00B26852"/>
    <w:rsid w:val="00B4574E"/>
    <w:rsid w:val="00B56314"/>
    <w:rsid w:val="00B63C94"/>
    <w:rsid w:val="00BA1700"/>
    <w:rsid w:val="00BA2F10"/>
    <w:rsid w:val="00BB359E"/>
    <w:rsid w:val="00BC776D"/>
    <w:rsid w:val="00BE6F40"/>
    <w:rsid w:val="00BF3E6F"/>
    <w:rsid w:val="00BF4C89"/>
    <w:rsid w:val="00C26FC4"/>
    <w:rsid w:val="00C4374C"/>
    <w:rsid w:val="00C500E5"/>
    <w:rsid w:val="00C51041"/>
    <w:rsid w:val="00C51C82"/>
    <w:rsid w:val="00C614AF"/>
    <w:rsid w:val="00C67451"/>
    <w:rsid w:val="00C80954"/>
    <w:rsid w:val="00CB6207"/>
    <w:rsid w:val="00CC020A"/>
    <w:rsid w:val="00CC0229"/>
    <w:rsid w:val="00CE391F"/>
    <w:rsid w:val="00CE6F83"/>
    <w:rsid w:val="00D0517C"/>
    <w:rsid w:val="00D1125F"/>
    <w:rsid w:val="00D127CB"/>
    <w:rsid w:val="00D16A71"/>
    <w:rsid w:val="00D20474"/>
    <w:rsid w:val="00D478A0"/>
    <w:rsid w:val="00D47FE1"/>
    <w:rsid w:val="00D54920"/>
    <w:rsid w:val="00D8454F"/>
    <w:rsid w:val="00D86F63"/>
    <w:rsid w:val="00DB03FE"/>
    <w:rsid w:val="00DD4E2B"/>
    <w:rsid w:val="00E0057A"/>
    <w:rsid w:val="00E04BC7"/>
    <w:rsid w:val="00E75FCF"/>
    <w:rsid w:val="00E80877"/>
    <w:rsid w:val="00E9003A"/>
    <w:rsid w:val="00E9308B"/>
    <w:rsid w:val="00E96221"/>
    <w:rsid w:val="00EA31FF"/>
    <w:rsid w:val="00EA4116"/>
    <w:rsid w:val="00EA758F"/>
    <w:rsid w:val="00EB2353"/>
    <w:rsid w:val="00EB44E1"/>
    <w:rsid w:val="00EB71E2"/>
    <w:rsid w:val="00EE4A72"/>
    <w:rsid w:val="00F016F6"/>
    <w:rsid w:val="00F07941"/>
    <w:rsid w:val="00F11F11"/>
    <w:rsid w:val="00F13FCC"/>
    <w:rsid w:val="00F16F44"/>
    <w:rsid w:val="00F2054C"/>
    <w:rsid w:val="00F41BA1"/>
    <w:rsid w:val="00F4486E"/>
    <w:rsid w:val="00F47D95"/>
    <w:rsid w:val="00F704C8"/>
    <w:rsid w:val="00F71E3A"/>
    <w:rsid w:val="00F7500F"/>
    <w:rsid w:val="00F75C5D"/>
    <w:rsid w:val="00FB15B8"/>
    <w:rsid w:val="00FB57B2"/>
    <w:rsid w:val="00FC2876"/>
    <w:rsid w:val="00FF1F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278DF3D"/>
  <w15:docId w15:val="{55059361-F03B-4F54-8BC9-AF9F6D13E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6A71"/>
  </w:style>
  <w:style w:type="paragraph" w:styleId="Heading1">
    <w:name w:val="heading 1"/>
    <w:basedOn w:val="Normal"/>
    <w:next w:val="Normal"/>
    <w:link w:val="Heading1Char"/>
    <w:uiPriority w:val="9"/>
    <w:qFormat/>
    <w:rsid w:val="009B41D5"/>
    <w:pPr>
      <w:keepNext/>
      <w:keepLines/>
      <w:spacing w:before="240" w:after="0"/>
      <w:outlineLvl w:val="0"/>
    </w:pPr>
    <w:rPr>
      <w:rFonts w:asciiTheme="majorHAnsi" w:eastAsiaTheme="majorEastAsia" w:hAnsiTheme="majorHAnsi" w:cstheme="majorBidi"/>
      <w:color w:val="2F2F30" w:themeColor="accent1" w:themeShade="BF"/>
      <w:sz w:val="32"/>
      <w:szCs w:val="32"/>
    </w:rPr>
  </w:style>
  <w:style w:type="paragraph" w:styleId="Heading3">
    <w:name w:val="heading 3"/>
    <w:aliases w:val="subheading"/>
    <w:basedOn w:val="Normal"/>
    <w:next w:val="Normal"/>
    <w:link w:val="Heading3Char"/>
    <w:uiPriority w:val="9"/>
    <w:unhideWhenUsed/>
    <w:qFormat/>
    <w:rsid w:val="007476A9"/>
    <w:pPr>
      <w:jc w:val="both"/>
      <w:outlineLvl w:val="2"/>
    </w:pPr>
    <w:rPr>
      <w:rFonts w:ascii="Arial" w:hAnsi="Arial" w:cs="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B03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B03FE"/>
    <w:pPr>
      <w:ind w:left="720"/>
      <w:contextualSpacing/>
    </w:pPr>
  </w:style>
  <w:style w:type="table" w:styleId="LightGrid">
    <w:name w:val="Light Grid"/>
    <w:basedOn w:val="TableNormal"/>
    <w:uiPriority w:val="62"/>
    <w:rsid w:val="00DB03FE"/>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F2F2F2" w:themeFill="background1" w:themeFillShade="F2"/>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paragraph" w:styleId="Header">
    <w:name w:val="header"/>
    <w:basedOn w:val="Normal"/>
    <w:link w:val="HeaderChar"/>
    <w:uiPriority w:val="99"/>
    <w:unhideWhenUsed/>
    <w:rsid w:val="00DB03F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B03FE"/>
  </w:style>
  <w:style w:type="character" w:styleId="CommentReference">
    <w:name w:val="annotation reference"/>
    <w:basedOn w:val="DefaultParagraphFont"/>
    <w:uiPriority w:val="99"/>
    <w:semiHidden/>
    <w:unhideWhenUsed/>
    <w:rsid w:val="00264EDA"/>
    <w:rPr>
      <w:sz w:val="16"/>
      <w:szCs w:val="16"/>
    </w:rPr>
  </w:style>
  <w:style w:type="paragraph" w:styleId="CommentText">
    <w:name w:val="annotation text"/>
    <w:basedOn w:val="Normal"/>
    <w:link w:val="CommentTextChar"/>
    <w:uiPriority w:val="99"/>
    <w:semiHidden/>
    <w:unhideWhenUsed/>
    <w:rsid w:val="00264EDA"/>
    <w:pPr>
      <w:spacing w:line="240" w:lineRule="auto"/>
    </w:pPr>
    <w:rPr>
      <w:sz w:val="20"/>
      <w:szCs w:val="20"/>
    </w:rPr>
  </w:style>
  <w:style w:type="character" w:customStyle="1" w:styleId="CommentTextChar">
    <w:name w:val="Comment Text Char"/>
    <w:basedOn w:val="DefaultParagraphFont"/>
    <w:link w:val="CommentText"/>
    <w:uiPriority w:val="99"/>
    <w:semiHidden/>
    <w:rsid w:val="00264EDA"/>
    <w:rPr>
      <w:sz w:val="20"/>
      <w:szCs w:val="20"/>
    </w:rPr>
  </w:style>
  <w:style w:type="paragraph" w:styleId="CommentSubject">
    <w:name w:val="annotation subject"/>
    <w:basedOn w:val="CommentText"/>
    <w:next w:val="CommentText"/>
    <w:link w:val="CommentSubjectChar"/>
    <w:uiPriority w:val="99"/>
    <w:semiHidden/>
    <w:unhideWhenUsed/>
    <w:rsid w:val="00264EDA"/>
    <w:rPr>
      <w:b/>
      <w:bCs/>
    </w:rPr>
  </w:style>
  <w:style w:type="character" w:customStyle="1" w:styleId="CommentSubjectChar">
    <w:name w:val="Comment Subject Char"/>
    <w:basedOn w:val="CommentTextChar"/>
    <w:link w:val="CommentSubject"/>
    <w:uiPriority w:val="99"/>
    <w:semiHidden/>
    <w:rsid w:val="00264EDA"/>
    <w:rPr>
      <w:b/>
      <w:bCs/>
      <w:sz w:val="20"/>
      <w:szCs w:val="20"/>
    </w:rPr>
  </w:style>
  <w:style w:type="paragraph" w:styleId="BalloonText">
    <w:name w:val="Balloon Text"/>
    <w:basedOn w:val="Normal"/>
    <w:link w:val="BalloonTextChar"/>
    <w:uiPriority w:val="99"/>
    <w:semiHidden/>
    <w:unhideWhenUsed/>
    <w:rsid w:val="00264ED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4EDA"/>
    <w:rPr>
      <w:rFonts w:ascii="Tahoma" w:hAnsi="Tahoma" w:cs="Tahoma"/>
      <w:sz w:val="16"/>
      <w:szCs w:val="16"/>
    </w:rPr>
  </w:style>
  <w:style w:type="paragraph" w:styleId="Footer">
    <w:name w:val="footer"/>
    <w:basedOn w:val="Normal"/>
    <w:link w:val="FooterChar"/>
    <w:uiPriority w:val="99"/>
    <w:unhideWhenUsed/>
    <w:rsid w:val="00774724"/>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4724"/>
  </w:style>
  <w:style w:type="character" w:styleId="Hyperlink">
    <w:name w:val="Hyperlink"/>
    <w:basedOn w:val="DefaultParagraphFont"/>
    <w:uiPriority w:val="99"/>
    <w:unhideWhenUsed/>
    <w:rsid w:val="00FC2876"/>
    <w:rPr>
      <w:color w:val="0000FF" w:themeColor="hyperlink"/>
      <w:u w:val="single"/>
    </w:rPr>
  </w:style>
  <w:style w:type="character" w:styleId="FollowedHyperlink">
    <w:name w:val="FollowedHyperlink"/>
    <w:basedOn w:val="DefaultParagraphFont"/>
    <w:uiPriority w:val="99"/>
    <w:semiHidden/>
    <w:unhideWhenUsed/>
    <w:rsid w:val="00D16A71"/>
    <w:rPr>
      <w:color w:val="7030A0"/>
      <w:u w:val="single"/>
    </w:rPr>
  </w:style>
  <w:style w:type="character" w:customStyle="1" w:styleId="Heading3Char">
    <w:name w:val="Heading 3 Char"/>
    <w:aliases w:val="subheading Char"/>
    <w:basedOn w:val="DefaultParagraphFont"/>
    <w:link w:val="Heading3"/>
    <w:uiPriority w:val="9"/>
    <w:rsid w:val="007476A9"/>
    <w:rPr>
      <w:rFonts w:ascii="Arial" w:hAnsi="Arial" w:cs="Arial"/>
      <w:b/>
    </w:rPr>
  </w:style>
  <w:style w:type="paragraph" w:styleId="Revision">
    <w:name w:val="Revision"/>
    <w:hidden/>
    <w:uiPriority w:val="99"/>
    <w:semiHidden/>
    <w:rsid w:val="00475B84"/>
    <w:pPr>
      <w:spacing w:after="0" w:line="240" w:lineRule="auto"/>
    </w:pPr>
  </w:style>
  <w:style w:type="character" w:customStyle="1" w:styleId="UnresolvedMention">
    <w:name w:val="Unresolved Mention"/>
    <w:basedOn w:val="DefaultParagraphFont"/>
    <w:uiPriority w:val="99"/>
    <w:semiHidden/>
    <w:unhideWhenUsed/>
    <w:rsid w:val="00763928"/>
    <w:rPr>
      <w:color w:val="605E5C"/>
      <w:shd w:val="clear" w:color="auto" w:fill="E1DFDD"/>
    </w:rPr>
  </w:style>
  <w:style w:type="paragraph" w:styleId="NoSpacing">
    <w:name w:val="No Spacing"/>
    <w:uiPriority w:val="1"/>
    <w:qFormat/>
    <w:rsid w:val="00F41BA1"/>
    <w:pPr>
      <w:spacing w:after="0" w:line="240" w:lineRule="auto"/>
    </w:pPr>
  </w:style>
  <w:style w:type="character" w:customStyle="1" w:styleId="Heading1Char">
    <w:name w:val="Heading 1 Char"/>
    <w:basedOn w:val="DefaultParagraphFont"/>
    <w:link w:val="Heading1"/>
    <w:uiPriority w:val="9"/>
    <w:rsid w:val="009B41D5"/>
    <w:rPr>
      <w:rFonts w:asciiTheme="majorHAnsi" w:eastAsiaTheme="majorEastAsia" w:hAnsiTheme="majorHAnsi" w:cstheme="majorBidi"/>
      <w:color w:val="2F2F30" w:themeColor="accent1" w:themeShade="BF"/>
      <w:sz w:val="32"/>
      <w:szCs w:val="32"/>
    </w:rPr>
  </w:style>
  <w:style w:type="paragraph" w:styleId="Quote">
    <w:name w:val="Quote"/>
    <w:basedOn w:val="Normal"/>
    <w:next w:val="Normal"/>
    <w:link w:val="QuoteChar"/>
    <w:uiPriority w:val="29"/>
    <w:qFormat/>
    <w:rsid w:val="00247DFA"/>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247DFA"/>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552796">
      <w:bodyDiv w:val="1"/>
      <w:marLeft w:val="0"/>
      <w:marRight w:val="0"/>
      <w:marTop w:val="0"/>
      <w:marBottom w:val="0"/>
      <w:divBdr>
        <w:top w:val="none" w:sz="0" w:space="0" w:color="auto"/>
        <w:left w:val="none" w:sz="0" w:space="0" w:color="auto"/>
        <w:bottom w:val="none" w:sz="0" w:space="0" w:color="auto"/>
        <w:right w:val="none" w:sz="0" w:space="0" w:color="auto"/>
      </w:divBdr>
    </w:div>
    <w:div w:id="58138174">
      <w:bodyDiv w:val="1"/>
      <w:marLeft w:val="0"/>
      <w:marRight w:val="0"/>
      <w:marTop w:val="0"/>
      <w:marBottom w:val="0"/>
      <w:divBdr>
        <w:top w:val="none" w:sz="0" w:space="0" w:color="auto"/>
        <w:left w:val="none" w:sz="0" w:space="0" w:color="auto"/>
        <w:bottom w:val="none" w:sz="0" w:space="0" w:color="auto"/>
        <w:right w:val="none" w:sz="0" w:space="0" w:color="auto"/>
      </w:divBdr>
    </w:div>
    <w:div w:id="210574377">
      <w:bodyDiv w:val="1"/>
      <w:marLeft w:val="0"/>
      <w:marRight w:val="0"/>
      <w:marTop w:val="0"/>
      <w:marBottom w:val="0"/>
      <w:divBdr>
        <w:top w:val="none" w:sz="0" w:space="0" w:color="auto"/>
        <w:left w:val="none" w:sz="0" w:space="0" w:color="auto"/>
        <w:bottom w:val="none" w:sz="0" w:space="0" w:color="auto"/>
        <w:right w:val="none" w:sz="0" w:space="0" w:color="auto"/>
      </w:divBdr>
    </w:div>
    <w:div w:id="244723741">
      <w:bodyDiv w:val="1"/>
      <w:marLeft w:val="0"/>
      <w:marRight w:val="0"/>
      <w:marTop w:val="0"/>
      <w:marBottom w:val="0"/>
      <w:divBdr>
        <w:top w:val="none" w:sz="0" w:space="0" w:color="auto"/>
        <w:left w:val="none" w:sz="0" w:space="0" w:color="auto"/>
        <w:bottom w:val="none" w:sz="0" w:space="0" w:color="auto"/>
        <w:right w:val="none" w:sz="0" w:space="0" w:color="auto"/>
      </w:divBdr>
    </w:div>
    <w:div w:id="297036286">
      <w:bodyDiv w:val="1"/>
      <w:marLeft w:val="0"/>
      <w:marRight w:val="0"/>
      <w:marTop w:val="0"/>
      <w:marBottom w:val="0"/>
      <w:divBdr>
        <w:top w:val="none" w:sz="0" w:space="0" w:color="auto"/>
        <w:left w:val="none" w:sz="0" w:space="0" w:color="auto"/>
        <w:bottom w:val="none" w:sz="0" w:space="0" w:color="auto"/>
        <w:right w:val="none" w:sz="0" w:space="0" w:color="auto"/>
      </w:divBdr>
    </w:div>
    <w:div w:id="359666074">
      <w:bodyDiv w:val="1"/>
      <w:marLeft w:val="0"/>
      <w:marRight w:val="0"/>
      <w:marTop w:val="0"/>
      <w:marBottom w:val="0"/>
      <w:divBdr>
        <w:top w:val="none" w:sz="0" w:space="0" w:color="auto"/>
        <w:left w:val="none" w:sz="0" w:space="0" w:color="auto"/>
        <w:bottom w:val="none" w:sz="0" w:space="0" w:color="auto"/>
        <w:right w:val="none" w:sz="0" w:space="0" w:color="auto"/>
      </w:divBdr>
    </w:div>
    <w:div w:id="558905249">
      <w:bodyDiv w:val="1"/>
      <w:marLeft w:val="0"/>
      <w:marRight w:val="0"/>
      <w:marTop w:val="0"/>
      <w:marBottom w:val="0"/>
      <w:divBdr>
        <w:top w:val="none" w:sz="0" w:space="0" w:color="auto"/>
        <w:left w:val="none" w:sz="0" w:space="0" w:color="auto"/>
        <w:bottom w:val="none" w:sz="0" w:space="0" w:color="auto"/>
        <w:right w:val="none" w:sz="0" w:space="0" w:color="auto"/>
      </w:divBdr>
    </w:div>
    <w:div w:id="931469160">
      <w:bodyDiv w:val="1"/>
      <w:marLeft w:val="0"/>
      <w:marRight w:val="0"/>
      <w:marTop w:val="0"/>
      <w:marBottom w:val="0"/>
      <w:divBdr>
        <w:top w:val="none" w:sz="0" w:space="0" w:color="auto"/>
        <w:left w:val="none" w:sz="0" w:space="0" w:color="auto"/>
        <w:bottom w:val="none" w:sz="0" w:space="0" w:color="auto"/>
        <w:right w:val="none" w:sz="0" w:space="0" w:color="auto"/>
      </w:divBdr>
    </w:div>
    <w:div w:id="1031884283">
      <w:bodyDiv w:val="1"/>
      <w:marLeft w:val="0"/>
      <w:marRight w:val="0"/>
      <w:marTop w:val="0"/>
      <w:marBottom w:val="0"/>
      <w:divBdr>
        <w:top w:val="none" w:sz="0" w:space="0" w:color="auto"/>
        <w:left w:val="none" w:sz="0" w:space="0" w:color="auto"/>
        <w:bottom w:val="none" w:sz="0" w:space="0" w:color="auto"/>
        <w:right w:val="none" w:sz="0" w:space="0" w:color="auto"/>
      </w:divBdr>
    </w:div>
    <w:div w:id="1106844998">
      <w:bodyDiv w:val="1"/>
      <w:marLeft w:val="0"/>
      <w:marRight w:val="0"/>
      <w:marTop w:val="0"/>
      <w:marBottom w:val="0"/>
      <w:divBdr>
        <w:top w:val="none" w:sz="0" w:space="0" w:color="auto"/>
        <w:left w:val="none" w:sz="0" w:space="0" w:color="auto"/>
        <w:bottom w:val="none" w:sz="0" w:space="0" w:color="auto"/>
        <w:right w:val="none" w:sz="0" w:space="0" w:color="auto"/>
      </w:divBdr>
    </w:div>
    <w:div w:id="1429740980">
      <w:bodyDiv w:val="1"/>
      <w:marLeft w:val="0"/>
      <w:marRight w:val="0"/>
      <w:marTop w:val="0"/>
      <w:marBottom w:val="0"/>
      <w:divBdr>
        <w:top w:val="none" w:sz="0" w:space="0" w:color="auto"/>
        <w:left w:val="none" w:sz="0" w:space="0" w:color="auto"/>
        <w:bottom w:val="none" w:sz="0" w:space="0" w:color="auto"/>
        <w:right w:val="none" w:sz="0" w:space="0" w:color="auto"/>
      </w:divBdr>
    </w:div>
    <w:div w:id="1553149801">
      <w:bodyDiv w:val="1"/>
      <w:marLeft w:val="0"/>
      <w:marRight w:val="0"/>
      <w:marTop w:val="0"/>
      <w:marBottom w:val="0"/>
      <w:divBdr>
        <w:top w:val="none" w:sz="0" w:space="0" w:color="auto"/>
        <w:left w:val="none" w:sz="0" w:space="0" w:color="auto"/>
        <w:bottom w:val="none" w:sz="0" w:space="0" w:color="auto"/>
        <w:right w:val="none" w:sz="0" w:space="0" w:color="auto"/>
      </w:divBdr>
    </w:div>
    <w:div w:id="1574706715">
      <w:bodyDiv w:val="1"/>
      <w:marLeft w:val="0"/>
      <w:marRight w:val="0"/>
      <w:marTop w:val="0"/>
      <w:marBottom w:val="0"/>
      <w:divBdr>
        <w:top w:val="none" w:sz="0" w:space="0" w:color="auto"/>
        <w:left w:val="none" w:sz="0" w:space="0" w:color="auto"/>
        <w:bottom w:val="none" w:sz="0" w:space="0" w:color="auto"/>
        <w:right w:val="none" w:sz="0" w:space="0" w:color="auto"/>
      </w:divBdr>
    </w:div>
    <w:div w:id="1622496657">
      <w:bodyDiv w:val="1"/>
      <w:marLeft w:val="0"/>
      <w:marRight w:val="0"/>
      <w:marTop w:val="0"/>
      <w:marBottom w:val="0"/>
      <w:divBdr>
        <w:top w:val="none" w:sz="0" w:space="0" w:color="auto"/>
        <w:left w:val="none" w:sz="0" w:space="0" w:color="auto"/>
        <w:bottom w:val="none" w:sz="0" w:space="0" w:color="auto"/>
        <w:right w:val="none" w:sz="0" w:space="0" w:color="auto"/>
      </w:divBdr>
    </w:div>
    <w:div w:id="1775393259">
      <w:bodyDiv w:val="1"/>
      <w:marLeft w:val="0"/>
      <w:marRight w:val="0"/>
      <w:marTop w:val="0"/>
      <w:marBottom w:val="0"/>
      <w:divBdr>
        <w:top w:val="none" w:sz="0" w:space="0" w:color="auto"/>
        <w:left w:val="none" w:sz="0" w:space="0" w:color="auto"/>
        <w:bottom w:val="none" w:sz="0" w:space="0" w:color="auto"/>
        <w:right w:val="none" w:sz="0" w:space="0" w:color="auto"/>
      </w:divBdr>
    </w:div>
    <w:div w:id="1962565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TheSchoolBus">
      <a:dk1>
        <a:sysClr val="windowText" lastClr="000000"/>
      </a:dk1>
      <a:lt1>
        <a:sysClr val="window" lastClr="FFFFFF"/>
      </a:lt1>
      <a:dk2>
        <a:srgbClr val="000000"/>
      </a:dk2>
      <a:lt2>
        <a:srgbClr val="FBFAF4"/>
      </a:lt2>
      <a:accent1>
        <a:srgbClr val="404041"/>
      </a:accent1>
      <a:accent2>
        <a:srgbClr val="BCBEBE"/>
      </a:accent2>
      <a:accent3>
        <a:srgbClr val="9BA29E"/>
      </a:accent3>
      <a:accent4>
        <a:srgbClr val="404041"/>
      </a:accent4>
      <a:accent5>
        <a:srgbClr val="FFD006"/>
      </a:accent5>
      <a:accent6>
        <a:srgbClr val="FFD006"/>
      </a:accent6>
      <a:hlink>
        <a:srgbClr val="0000FF"/>
      </a:hlink>
      <a:folHlink>
        <a:srgbClr val="0000FF"/>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1BB858-D158-46F0-9703-B04522E452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2210</Words>
  <Characters>12598</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Andrew</dc:creator>
  <cp:lastModifiedBy>Mr D. Deane</cp:lastModifiedBy>
  <cp:revision>2</cp:revision>
  <dcterms:created xsi:type="dcterms:W3CDTF">2020-12-04T14:11:00Z</dcterms:created>
  <dcterms:modified xsi:type="dcterms:W3CDTF">2020-12-04T14:11:00Z</dcterms:modified>
</cp:coreProperties>
</file>